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bottomFromText="227" w:vertAnchor="page" w:horzAnchor="margin" w:tblpY="2421"/>
        <w:tblW w:w="8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84"/>
      </w:tblGrid>
      <w:tr w:rsidR="006413A7" w:rsidRPr="006413A7" w14:paraId="0C1148D8" w14:textId="77777777" w:rsidTr="006413A7">
        <w:trPr>
          <w:trHeight w:hRule="exact" w:val="1094"/>
        </w:trPr>
        <w:tc>
          <w:tcPr>
            <w:tcW w:w="8384" w:type="dxa"/>
            <w:shd w:val="clear" w:color="auto" w:fill="auto"/>
          </w:tcPr>
          <w:p w14:paraId="693A0419" w14:textId="77777777" w:rsidR="006413A7" w:rsidRPr="006413A7" w:rsidRDefault="006413A7" w:rsidP="006413A7">
            <w:pPr>
              <w:pStyle w:val="TitelFactsheetIKNL"/>
              <w:spacing w:line="276" w:lineRule="auto"/>
              <w:rPr>
                <w:b/>
                <w:bCs/>
                <w:sz w:val="24"/>
                <w:szCs w:val="24"/>
              </w:rPr>
            </w:pPr>
            <w:r w:rsidRPr="006413A7">
              <w:rPr>
                <w:b/>
                <w:bCs/>
                <w:sz w:val="24"/>
                <w:szCs w:val="24"/>
              </w:rPr>
              <w:t xml:space="preserve">Aanvraagformulier financiële ondersteuning lokale/regionale implementatieprojecten  </w:t>
            </w:r>
          </w:p>
          <w:p w14:paraId="71BC293E" w14:textId="77777777" w:rsidR="006413A7" w:rsidRPr="006413A7" w:rsidRDefault="006413A7" w:rsidP="006413A7">
            <w:pPr>
              <w:pStyle w:val="TitelFactsheetIKNL"/>
              <w:spacing w:line="276" w:lineRule="auto"/>
              <w:rPr>
                <w:i/>
                <w:iCs/>
                <w:sz w:val="20"/>
                <w:szCs w:val="20"/>
              </w:rPr>
            </w:pPr>
            <w:r w:rsidRPr="006413A7">
              <w:rPr>
                <w:i/>
                <w:iCs/>
                <w:sz w:val="20"/>
                <w:szCs w:val="20"/>
              </w:rPr>
              <w:t>Vast Aanspreekpunt (VAP) Oncologie buiten de muren van het ziekenhuis</w:t>
            </w:r>
          </w:p>
          <w:p w14:paraId="5A871A85" w14:textId="77777777" w:rsidR="006413A7" w:rsidRPr="006413A7" w:rsidRDefault="006413A7" w:rsidP="006413A7">
            <w:pPr>
              <w:pStyle w:val="TitelFactsheetIKNL"/>
              <w:spacing w:line="276" w:lineRule="auto"/>
              <w:rPr>
                <w:sz w:val="20"/>
                <w:szCs w:val="20"/>
              </w:rPr>
            </w:pPr>
            <w:r w:rsidRPr="006413A7">
              <w:rPr>
                <w:b/>
                <w:sz w:val="20"/>
                <w:szCs w:val="20"/>
              </w:rPr>
              <w:t>Januari 2024</w:t>
            </w:r>
          </w:p>
        </w:tc>
      </w:tr>
    </w:tbl>
    <w:p w14:paraId="0F532661" w14:textId="5922A169" w:rsidR="00B21DAD" w:rsidRDefault="00B21DAD"/>
    <w:tbl>
      <w:tblPr>
        <w:tblStyle w:val="Tabelraster"/>
        <w:tblpPr w:vertAnchor="page" w:horzAnchor="margin" w:tblpY="16064"/>
        <w:tblW w:w="3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7"/>
      </w:tblGrid>
      <w:tr w:rsidR="006A2BD4" w14:paraId="50ABC41B" w14:textId="77777777" w:rsidTr="00FB5163">
        <w:tc>
          <w:tcPr>
            <w:tcW w:w="3997" w:type="dxa"/>
            <w:shd w:val="clear" w:color="auto" w:fill="auto"/>
          </w:tcPr>
          <w:p w14:paraId="24907E8E" w14:textId="4978D783" w:rsidR="006A2BD4" w:rsidRDefault="006A2BD4" w:rsidP="00753883">
            <w:pPr>
              <w:pStyle w:val="VoettekstIKNL"/>
              <w:spacing w:line="276" w:lineRule="auto"/>
              <w:rPr>
                <w:ins w:id="0" w:author="Sietske van der Veldt -  Wiersma" w:date="2023-12-06T13:28:00Z"/>
              </w:rPr>
            </w:pPr>
            <w:r>
              <w:rPr>
                <w:rFonts w:cs="Arial"/>
              </w:rPr>
              <w:t>©</w:t>
            </w:r>
            <w:r>
              <w:t xml:space="preserve"> Integraal Kankercentrum Nederland | </w:t>
            </w:r>
            <w:r w:rsidR="00FB5163">
              <w:t>januari 2024</w:t>
            </w:r>
          </w:p>
          <w:p w14:paraId="1C4B995A" w14:textId="4C3C9D09" w:rsidR="006A2BD4" w:rsidRDefault="006A2BD4" w:rsidP="00753883">
            <w:pPr>
              <w:pStyle w:val="VoettekstIKNL"/>
              <w:spacing w:line="276" w:lineRule="auto"/>
              <w:rPr>
                <w:ins w:id="1" w:author="Sietske van der Veldt -  Wiersma" w:date="2023-12-06T13:28:00Z"/>
              </w:rPr>
            </w:pPr>
          </w:p>
          <w:p w14:paraId="7F613E9B" w14:textId="5E56BEF8" w:rsidR="006A2BD4" w:rsidRDefault="006A2BD4" w:rsidP="00753883">
            <w:pPr>
              <w:pStyle w:val="VoettekstIKNL"/>
              <w:spacing w:line="276" w:lineRule="auto"/>
            </w:pPr>
          </w:p>
        </w:tc>
      </w:tr>
    </w:tbl>
    <w:p w14:paraId="7638D593" w14:textId="77777777" w:rsidR="00FB5163" w:rsidRDefault="00FB5163" w:rsidP="00753883">
      <w:pPr>
        <w:pStyle w:val="BasistekstIKNL"/>
        <w:spacing w:line="276" w:lineRule="auto"/>
        <w:rPr>
          <w:b/>
          <w:sz w:val="20"/>
          <w:szCs w:val="20"/>
        </w:rPr>
        <w:sectPr w:rsidR="00FB5163" w:rsidSect="00505150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3912" w:right="1985" w:bottom="1134" w:left="1418" w:header="471" w:footer="709" w:gutter="0"/>
          <w:cols w:num="2" w:space="510"/>
          <w:titlePg/>
          <w:docGrid w:linePitch="360"/>
        </w:sectPr>
      </w:pPr>
    </w:p>
    <w:p w14:paraId="438EB334" w14:textId="058F9FA3" w:rsidR="006413A7" w:rsidRDefault="006413A7" w:rsidP="006413A7">
      <w:pPr>
        <w:pStyle w:val="BasistekstIKNL"/>
        <w:rPr>
          <w:i/>
          <w:iCs/>
          <w:sz w:val="20"/>
          <w:szCs w:val="20"/>
        </w:rPr>
      </w:pPr>
      <w:r w:rsidRPr="002D5C22">
        <w:rPr>
          <w:i/>
          <w:iCs/>
          <w:sz w:val="20"/>
          <w:szCs w:val="20"/>
        </w:rPr>
        <w:t xml:space="preserve">Aanvragen kunnen </w:t>
      </w:r>
      <w:r w:rsidR="67AA9D89" w:rsidRPr="5C3B28F7">
        <w:rPr>
          <w:i/>
          <w:iCs/>
          <w:sz w:val="20"/>
          <w:szCs w:val="20"/>
        </w:rPr>
        <w:t>tot</w:t>
      </w:r>
      <w:r w:rsidRPr="5C3B28F7">
        <w:rPr>
          <w:i/>
          <w:iCs/>
          <w:sz w:val="20"/>
          <w:szCs w:val="20"/>
        </w:rPr>
        <w:t xml:space="preserve"> </w:t>
      </w:r>
      <w:r w:rsidRPr="00E65753">
        <w:rPr>
          <w:i/>
          <w:iCs/>
          <w:sz w:val="20"/>
          <w:szCs w:val="20"/>
        </w:rPr>
        <w:t xml:space="preserve">uiterlijk </w:t>
      </w:r>
      <w:r w:rsidR="00DF6C50" w:rsidRPr="003605DC">
        <w:rPr>
          <w:i/>
          <w:iCs/>
          <w:sz w:val="20"/>
          <w:szCs w:val="20"/>
          <w:u w:val="single"/>
        </w:rPr>
        <w:t xml:space="preserve">19 </w:t>
      </w:r>
      <w:r w:rsidRPr="003605DC">
        <w:rPr>
          <w:i/>
          <w:iCs/>
          <w:sz w:val="20"/>
          <w:szCs w:val="20"/>
          <w:u w:val="single"/>
        </w:rPr>
        <w:t>april 2024</w:t>
      </w:r>
      <w:r w:rsidRPr="002D5C22">
        <w:rPr>
          <w:i/>
          <w:iCs/>
          <w:sz w:val="20"/>
          <w:szCs w:val="20"/>
        </w:rPr>
        <w:t xml:space="preserve"> worden ingediend bij </w:t>
      </w:r>
      <w:r>
        <w:rPr>
          <w:i/>
          <w:iCs/>
          <w:sz w:val="20"/>
          <w:szCs w:val="20"/>
        </w:rPr>
        <w:t>het projectteam (vastaanspreekpunt@iknl.nl).</w:t>
      </w:r>
      <w:r w:rsidRPr="002D5C22">
        <w:rPr>
          <w:i/>
          <w:iCs/>
          <w:sz w:val="20"/>
          <w:szCs w:val="20"/>
        </w:rPr>
        <w:t xml:space="preserve"> </w:t>
      </w:r>
    </w:p>
    <w:p w14:paraId="547DAEBA" w14:textId="046F5A4F" w:rsidR="006413A7" w:rsidRDefault="00744DA6" w:rsidP="00744DA6">
      <w:pPr>
        <w:pStyle w:val="BasistekstIKNL"/>
        <w:tabs>
          <w:tab w:val="left" w:pos="3420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</w:p>
    <w:p w14:paraId="74A4F16E" w14:textId="77777777" w:rsidR="006413A7" w:rsidRDefault="006413A7" w:rsidP="006413A7">
      <w:pPr>
        <w:pStyle w:val="BasistekstIKNL"/>
        <w:rPr>
          <w:sz w:val="20"/>
          <w:szCs w:val="20"/>
        </w:rPr>
      </w:pPr>
      <w:r w:rsidRPr="002D5C22">
        <w:rPr>
          <w:i/>
          <w:iCs/>
          <w:sz w:val="20"/>
          <w:szCs w:val="20"/>
        </w:rPr>
        <w:t>Vul a</w:t>
      </w:r>
      <w:r>
        <w:rPr>
          <w:i/>
          <w:iCs/>
          <w:sz w:val="20"/>
          <w:szCs w:val="20"/>
        </w:rPr>
        <w:t>.</w:t>
      </w:r>
      <w:r w:rsidRPr="002D5C22">
        <w:rPr>
          <w:i/>
          <w:iCs/>
          <w:sz w:val="20"/>
          <w:szCs w:val="20"/>
        </w:rPr>
        <w:t>u</w:t>
      </w:r>
      <w:r>
        <w:rPr>
          <w:i/>
          <w:iCs/>
          <w:sz w:val="20"/>
          <w:szCs w:val="20"/>
        </w:rPr>
        <w:t>.</w:t>
      </w:r>
      <w:r w:rsidRPr="002D5C22">
        <w:rPr>
          <w:i/>
          <w:iCs/>
          <w:sz w:val="20"/>
          <w:szCs w:val="20"/>
        </w:rPr>
        <w:t>b</w:t>
      </w:r>
      <w:r>
        <w:rPr>
          <w:i/>
          <w:iCs/>
          <w:sz w:val="20"/>
          <w:szCs w:val="20"/>
        </w:rPr>
        <w:t>.</w:t>
      </w:r>
      <w:r w:rsidRPr="002D5C22">
        <w:rPr>
          <w:i/>
          <w:iCs/>
          <w:sz w:val="20"/>
          <w:szCs w:val="20"/>
        </w:rPr>
        <w:t xml:space="preserve"> naast dit aanvraagformulier ook het zelfbeoordelingsformulier</w:t>
      </w:r>
      <w:r>
        <w:rPr>
          <w:i/>
          <w:iCs/>
          <w:sz w:val="20"/>
          <w:szCs w:val="20"/>
        </w:rPr>
        <w:t xml:space="preserve"> en de begroting</w:t>
      </w:r>
      <w:r w:rsidRPr="002D5C22">
        <w:rPr>
          <w:i/>
          <w:iCs/>
          <w:sz w:val="20"/>
          <w:szCs w:val="20"/>
        </w:rPr>
        <w:t xml:space="preserve"> in.   </w:t>
      </w:r>
    </w:p>
    <w:p w14:paraId="76CEFD52" w14:textId="77777777" w:rsidR="006413A7" w:rsidRDefault="006413A7" w:rsidP="006413A7">
      <w:pPr>
        <w:pStyle w:val="BasistekstIKNL"/>
        <w:rPr>
          <w:b/>
          <w:bCs/>
          <w:sz w:val="20"/>
          <w:szCs w:val="20"/>
        </w:rPr>
      </w:pPr>
    </w:p>
    <w:p w14:paraId="1B658BDB" w14:textId="77777777" w:rsidR="0055501E" w:rsidRDefault="0055501E" w:rsidP="006413A7">
      <w:pPr>
        <w:pStyle w:val="BasistekstIKNL"/>
        <w:rPr>
          <w:b/>
          <w:bCs/>
          <w:sz w:val="20"/>
          <w:szCs w:val="20"/>
        </w:rPr>
      </w:pPr>
    </w:p>
    <w:p w14:paraId="7DD9366F" w14:textId="0DC6B6F5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  <w:r w:rsidRPr="00020BE6">
        <w:rPr>
          <w:b/>
          <w:bCs/>
          <w:sz w:val="20"/>
          <w:szCs w:val="20"/>
        </w:rPr>
        <w:t>Titel project/interventie</w:t>
      </w:r>
      <w:r>
        <w:rPr>
          <w:b/>
          <w:bCs/>
          <w:sz w:val="20"/>
          <w:szCs w:val="20"/>
        </w:rPr>
        <w:t>/werkwijze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522F0338" w14:textId="77777777" w:rsidTr="006571CE">
        <w:tc>
          <w:tcPr>
            <w:tcW w:w="9288" w:type="dxa"/>
          </w:tcPr>
          <w:p w14:paraId="110A461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709B5DA6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13648F23" w14:textId="77777777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  <w:r w:rsidRPr="00020BE6">
        <w:rPr>
          <w:b/>
          <w:bCs/>
          <w:sz w:val="20"/>
          <w:szCs w:val="20"/>
        </w:rPr>
        <w:t>Geplande start- en einddatu</w:t>
      </w:r>
      <w:r>
        <w:rPr>
          <w:b/>
          <w:bCs/>
          <w:sz w:val="20"/>
          <w:szCs w:val="20"/>
        </w:rPr>
        <w:t>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4231E44D" w14:textId="77777777" w:rsidTr="006571CE">
        <w:tc>
          <w:tcPr>
            <w:tcW w:w="9288" w:type="dxa"/>
          </w:tcPr>
          <w:p w14:paraId="13D3DF80" w14:textId="67D103FB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 w:rsidRPr="1687EA0B">
              <w:rPr>
                <w:sz w:val="20"/>
                <w:szCs w:val="20"/>
              </w:rPr>
              <w:t xml:space="preserve"> 1 september 2024 – </w:t>
            </w:r>
            <w:r w:rsidR="005D1E0D">
              <w:rPr>
                <w:sz w:val="20"/>
                <w:szCs w:val="20"/>
              </w:rPr>
              <w:t xml:space="preserve">eind </w:t>
            </w:r>
            <w:r w:rsidRPr="1687EA0B">
              <w:rPr>
                <w:sz w:val="20"/>
                <w:szCs w:val="20"/>
              </w:rPr>
              <w:t>december 2025</w:t>
            </w:r>
          </w:p>
        </w:tc>
      </w:tr>
    </w:tbl>
    <w:p w14:paraId="0F103DA9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7D1A2E25" w14:textId="77777777" w:rsidR="006413A7" w:rsidRPr="00607290" w:rsidRDefault="006413A7" w:rsidP="006413A7">
      <w:pPr>
        <w:pStyle w:val="BasistekstIKNL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Geef een korte omschrijving van de interventie/werkwijze: hoe wordt het</w:t>
      </w:r>
      <w:r w:rsidRPr="00607290">
        <w:rPr>
          <w:b/>
          <w:bCs/>
          <w:sz w:val="20"/>
          <w:szCs w:val="20"/>
        </w:rPr>
        <w:t xml:space="preserve"> Vast Aanspreekpunt Oncologie buiten de muren van het ziekenhuis vormgegeven</w:t>
      </w:r>
      <w:r w:rsidRPr="1687EA0B">
        <w:rPr>
          <w:b/>
          <w:bCs/>
          <w:sz w:val="20"/>
          <w:szCs w:val="20"/>
        </w:rPr>
        <w:t xml:space="preserve">?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5A0B0E3C" w14:textId="77777777" w:rsidTr="006571CE">
        <w:tc>
          <w:tcPr>
            <w:tcW w:w="9288" w:type="dxa"/>
          </w:tcPr>
          <w:p w14:paraId="706932A8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0EC9428F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752E0D07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02B6C1B4" w14:textId="07F918BA" w:rsidR="006413A7" w:rsidRPr="00C6163A" w:rsidRDefault="00FE221A" w:rsidP="006413A7">
      <w:pPr>
        <w:pStyle w:val="BasistekstIKNL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Geef een korte omschrijving van het</w:t>
      </w:r>
      <w:r w:rsidR="006413A7" w:rsidRPr="00C6163A">
        <w:rPr>
          <w:b/>
          <w:bCs/>
          <w:sz w:val="20"/>
          <w:szCs w:val="20"/>
        </w:rPr>
        <w:t xml:space="preserve"> </w:t>
      </w:r>
      <w:r w:rsidR="006413A7" w:rsidRPr="002259B3">
        <w:rPr>
          <w:b/>
          <w:bCs/>
          <w:sz w:val="20"/>
          <w:szCs w:val="20"/>
        </w:rPr>
        <w:t>doel van het implementatieproject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5AD6E646" w14:textId="77777777" w:rsidTr="006571CE">
        <w:tc>
          <w:tcPr>
            <w:tcW w:w="9288" w:type="dxa"/>
          </w:tcPr>
          <w:p w14:paraId="3831C91E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68FD5C9D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014CF336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001B01B0" w14:textId="77777777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  <w:r w:rsidRPr="00020BE6">
        <w:rPr>
          <w:b/>
          <w:bCs/>
          <w:sz w:val="20"/>
          <w:szCs w:val="20"/>
        </w:rPr>
        <w:t>Gevraagde bijdrage</w:t>
      </w:r>
      <w:r>
        <w:rPr>
          <w:b/>
          <w:bCs/>
          <w:sz w:val="20"/>
          <w:szCs w:val="20"/>
        </w:rPr>
        <w:t xml:space="preserve"> (</w:t>
      </w:r>
      <w:r w:rsidRPr="00875079">
        <w:rPr>
          <w:b/>
          <w:bCs/>
          <w:sz w:val="20"/>
          <w:szCs w:val="20"/>
        </w:rPr>
        <w:t xml:space="preserve">max. </w:t>
      </w:r>
      <w:r w:rsidRPr="00875079">
        <w:rPr>
          <w:rFonts w:cs="Arial"/>
          <w:b/>
          <w:bCs/>
          <w:sz w:val="20"/>
          <w:szCs w:val="20"/>
        </w:rPr>
        <w:t>€</w:t>
      </w:r>
      <w:r w:rsidRPr="00875079">
        <w:rPr>
          <w:b/>
          <w:bCs/>
          <w:sz w:val="20"/>
          <w:szCs w:val="20"/>
        </w:rPr>
        <w:t>100.000 inclusief BTW)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091CEF2A" w14:textId="77777777" w:rsidTr="006571CE">
        <w:tc>
          <w:tcPr>
            <w:tcW w:w="9288" w:type="dxa"/>
          </w:tcPr>
          <w:p w14:paraId="271C70B7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€</w:t>
            </w:r>
          </w:p>
        </w:tc>
      </w:tr>
    </w:tbl>
    <w:p w14:paraId="360FE1B2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1A522F6D" w14:textId="77777777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55"/>
        <w:gridCol w:w="2750"/>
        <w:gridCol w:w="2988"/>
      </w:tblGrid>
      <w:tr w:rsidR="006413A7" w:rsidRPr="00020BE6" w14:paraId="0EE4DB20" w14:textId="77777777" w:rsidTr="006571CE">
        <w:tc>
          <w:tcPr>
            <w:tcW w:w="3096" w:type="dxa"/>
          </w:tcPr>
          <w:p w14:paraId="5DF22031" w14:textId="77777777" w:rsidR="006413A7" w:rsidRPr="00020BE6" w:rsidRDefault="006413A7" w:rsidP="006571CE">
            <w:pPr>
              <w:pStyle w:val="BasistekstIKNL"/>
              <w:rPr>
                <w:b/>
                <w:bCs/>
                <w:sz w:val="20"/>
                <w:szCs w:val="20"/>
              </w:rPr>
            </w:pPr>
            <w:r w:rsidRPr="00020BE6">
              <w:rPr>
                <w:b/>
                <w:bCs/>
                <w:sz w:val="20"/>
                <w:szCs w:val="20"/>
              </w:rPr>
              <w:t>Aanvrager</w:t>
            </w:r>
          </w:p>
        </w:tc>
        <w:tc>
          <w:tcPr>
            <w:tcW w:w="3096" w:type="dxa"/>
          </w:tcPr>
          <w:p w14:paraId="2CC9EF76" w14:textId="77777777" w:rsidR="006413A7" w:rsidRPr="00020BE6" w:rsidRDefault="006413A7" w:rsidP="006571CE">
            <w:pPr>
              <w:pStyle w:val="BasistekstIKNL"/>
              <w:rPr>
                <w:b/>
                <w:bCs/>
                <w:sz w:val="20"/>
                <w:szCs w:val="20"/>
              </w:rPr>
            </w:pPr>
            <w:r w:rsidRPr="00020BE6">
              <w:rPr>
                <w:b/>
                <w:bCs/>
                <w:sz w:val="20"/>
                <w:szCs w:val="20"/>
              </w:rPr>
              <w:t>Projectleider</w:t>
            </w:r>
          </w:p>
        </w:tc>
        <w:tc>
          <w:tcPr>
            <w:tcW w:w="3096" w:type="dxa"/>
          </w:tcPr>
          <w:p w14:paraId="59F45EC7" w14:textId="77777777" w:rsidR="006413A7" w:rsidRPr="00020BE6" w:rsidRDefault="006413A7" w:rsidP="006571CE">
            <w:pPr>
              <w:pStyle w:val="BasistekstIKNL"/>
              <w:rPr>
                <w:b/>
                <w:bCs/>
                <w:sz w:val="20"/>
                <w:szCs w:val="20"/>
              </w:rPr>
            </w:pPr>
            <w:r w:rsidRPr="00020BE6">
              <w:rPr>
                <w:b/>
                <w:bCs/>
                <w:sz w:val="20"/>
                <w:szCs w:val="20"/>
              </w:rPr>
              <w:t>Penvoerder/budgethouder</w:t>
            </w:r>
          </w:p>
        </w:tc>
      </w:tr>
      <w:tr w:rsidR="006413A7" w14:paraId="7A575E9A" w14:textId="77777777" w:rsidTr="006571CE">
        <w:tc>
          <w:tcPr>
            <w:tcW w:w="3096" w:type="dxa"/>
          </w:tcPr>
          <w:p w14:paraId="7CB72480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</w:t>
            </w:r>
          </w:p>
        </w:tc>
        <w:tc>
          <w:tcPr>
            <w:tcW w:w="3096" w:type="dxa"/>
          </w:tcPr>
          <w:p w14:paraId="19004674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3A9B7EAC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2B4A0058" w14:textId="77777777" w:rsidTr="006571CE">
        <w:tc>
          <w:tcPr>
            <w:tcW w:w="3096" w:type="dxa"/>
          </w:tcPr>
          <w:p w14:paraId="04D53D26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Instituut</w:t>
            </w:r>
          </w:p>
        </w:tc>
        <w:tc>
          <w:tcPr>
            <w:tcW w:w="3096" w:type="dxa"/>
          </w:tcPr>
          <w:p w14:paraId="03979062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688AAE34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6AE771C0" w14:textId="77777777" w:rsidTr="006571CE">
        <w:tc>
          <w:tcPr>
            <w:tcW w:w="3096" w:type="dxa"/>
          </w:tcPr>
          <w:p w14:paraId="50FC08AF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Afdeling</w:t>
            </w:r>
          </w:p>
        </w:tc>
        <w:tc>
          <w:tcPr>
            <w:tcW w:w="3096" w:type="dxa"/>
          </w:tcPr>
          <w:p w14:paraId="6FE5FDCF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6546DF0A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58073D0F" w14:textId="77777777" w:rsidTr="006571CE">
        <w:tc>
          <w:tcPr>
            <w:tcW w:w="3096" w:type="dxa"/>
          </w:tcPr>
          <w:p w14:paraId="4C03BAE6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Postadres</w:t>
            </w:r>
          </w:p>
        </w:tc>
        <w:tc>
          <w:tcPr>
            <w:tcW w:w="3096" w:type="dxa"/>
          </w:tcPr>
          <w:p w14:paraId="4625F5FA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395A4B4B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29DB736A" w14:textId="77777777" w:rsidTr="006571CE">
        <w:tc>
          <w:tcPr>
            <w:tcW w:w="3096" w:type="dxa"/>
          </w:tcPr>
          <w:p w14:paraId="28BE46DC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Postcode, plaatsnaam</w:t>
            </w:r>
          </w:p>
        </w:tc>
        <w:tc>
          <w:tcPr>
            <w:tcW w:w="3096" w:type="dxa"/>
          </w:tcPr>
          <w:p w14:paraId="26B13AAB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7824764E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4D08F7FD" w14:textId="77777777" w:rsidTr="006571CE">
        <w:tc>
          <w:tcPr>
            <w:tcW w:w="3096" w:type="dxa"/>
          </w:tcPr>
          <w:p w14:paraId="62E784B2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E-mailadres</w:t>
            </w:r>
          </w:p>
        </w:tc>
        <w:tc>
          <w:tcPr>
            <w:tcW w:w="3096" w:type="dxa"/>
          </w:tcPr>
          <w:p w14:paraId="66DA7CAD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66EDD4C8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1D109353" w14:textId="77777777" w:rsidTr="006571CE">
        <w:tc>
          <w:tcPr>
            <w:tcW w:w="3096" w:type="dxa"/>
          </w:tcPr>
          <w:p w14:paraId="6C1E7DFF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</w:t>
            </w:r>
          </w:p>
        </w:tc>
        <w:tc>
          <w:tcPr>
            <w:tcW w:w="3096" w:type="dxa"/>
          </w:tcPr>
          <w:p w14:paraId="68D49EB7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3FD9AEB8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  <w:tr w:rsidR="006413A7" w14:paraId="02D88F4D" w14:textId="77777777" w:rsidTr="006571CE">
        <w:tc>
          <w:tcPr>
            <w:tcW w:w="3096" w:type="dxa"/>
          </w:tcPr>
          <w:p w14:paraId="1FF09FC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Handtekening</w:t>
            </w:r>
          </w:p>
        </w:tc>
        <w:tc>
          <w:tcPr>
            <w:tcW w:w="3096" w:type="dxa"/>
          </w:tcPr>
          <w:p w14:paraId="6D2DAFB0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0CB9E774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52F11200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5E34A590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  <w:tc>
          <w:tcPr>
            <w:tcW w:w="3096" w:type="dxa"/>
          </w:tcPr>
          <w:p w14:paraId="24C05DBB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48FE3192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5AC09B83" w14:textId="77777777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  <w:r w:rsidRPr="00020BE6">
        <w:rPr>
          <w:b/>
          <w:bCs/>
          <w:sz w:val="20"/>
          <w:szCs w:val="20"/>
        </w:rPr>
        <w:t xml:space="preserve">Samenwerking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60B2312F" w14:textId="77777777" w:rsidTr="006571CE">
        <w:tc>
          <w:tcPr>
            <w:tcW w:w="9288" w:type="dxa"/>
          </w:tcPr>
          <w:p w14:paraId="2A1AC988" w14:textId="0F7380C3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Partner(s) en samenwerkingsverband(en)</w:t>
            </w:r>
            <w:r w:rsidR="00BE4658">
              <w:rPr>
                <w:sz w:val="20"/>
                <w:szCs w:val="20"/>
              </w:rPr>
              <w:t xml:space="preserve">, </w:t>
            </w:r>
            <w:r w:rsidR="00F547FA">
              <w:rPr>
                <w:sz w:val="20"/>
                <w:szCs w:val="20"/>
              </w:rPr>
              <w:t>samenwerking met ervaringsdeskundigen (patiëntparticipatie)</w:t>
            </w:r>
          </w:p>
        </w:tc>
      </w:tr>
      <w:tr w:rsidR="006413A7" w14:paraId="6FEF5D50" w14:textId="77777777" w:rsidTr="006571CE">
        <w:tc>
          <w:tcPr>
            <w:tcW w:w="9288" w:type="dxa"/>
          </w:tcPr>
          <w:p w14:paraId="2F15BC8E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4CDBBC13" w14:textId="77777777" w:rsidR="006413A7" w:rsidRPr="00020BE6" w:rsidRDefault="006413A7" w:rsidP="006413A7">
      <w:pPr>
        <w:pStyle w:val="BasistekstIKNL"/>
        <w:rPr>
          <w:b/>
          <w:bCs/>
          <w:sz w:val="20"/>
          <w:szCs w:val="20"/>
        </w:rPr>
      </w:pPr>
    </w:p>
    <w:p w14:paraId="24CB020A" w14:textId="1402B63B" w:rsidR="006413A7" w:rsidRPr="00020BE6" w:rsidRDefault="00572074" w:rsidP="006413A7">
      <w:pPr>
        <w:pStyle w:val="BasistekstIKNL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Doelstelling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5125093E" w14:textId="77777777" w:rsidTr="006571CE">
        <w:tc>
          <w:tcPr>
            <w:tcW w:w="9288" w:type="dxa"/>
          </w:tcPr>
          <w:p w14:paraId="1B1A0B02" w14:textId="4B691A19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Beschrijf aanleiding, doelstelling, </w:t>
            </w:r>
            <w:r w:rsidR="00115AB3">
              <w:rPr>
                <w:sz w:val="20"/>
                <w:szCs w:val="20"/>
              </w:rPr>
              <w:t>evt. subdoelen</w:t>
            </w:r>
            <w:r w:rsidR="003605DC">
              <w:rPr>
                <w:sz w:val="20"/>
                <w:szCs w:val="20"/>
              </w:rPr>
              <w:t xml:space="preserve"> en vraagstelling</w:t>
            </w:r>
          </w:p>
        </w:tc>
      </w:tr>
      <w:tr w:rsidR="006413A7" w14:paraId="00F1BE0E" w14:textId="77777777" w:rsidTr="006571CE">
        <w:tc>
          <w:tcPr>
            <w:tcW w:w="9288" w:type="dxa"/>
          </w:tcPr>
          <w:p w14:paraId="14E06E3C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5514D2C9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1AE74F9A" w14:textId="77777777" w:rsidR="006413A7" w:rsidRPr="00E60C25" w:rsidRDefault="006413A7" w:rsidP="006413A7">
      <w:pPr>
        <w:pStyle w:val="BasistekstIKNL"/>
        <w:rPr>
          <w:b/>
          <w:bCs/>
          <w:sz w:val="20"/>
          <w:szCs w:val="20"/>
        </w:rPr>
      </w:pPr>
      <w:r w:rsidRPr="00E60C25">
        <w:rPr>
          <w:b/>
          <w:bCs/>
          <w:sz w:val="20"/>
          <w:szCs w:val="20"/>
        </w:rPr>
        <w:t>Activiteiten</w:t>
      </w:r>
      <w:r>
        <w:rPr>
          <w:b/>
          <w:bCs/>
          <w:sz w:val="20"/>
          <w:szCs w:val="20"/>
        </w:rPr>
        <w:t xml:space="preserve"> en aanpak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1C62953D" w14:textId="77777777" w:rsidTr="006571CE">
        <w:tc>
          <w:tcPr>
            <w:tcW w:w="9288" w:type="dxa"/>
          </w:tcPr>
          <w:p w14:paraId="36E5791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Beschrijf geplande activiteiten, werkwijze</w:t>
            </w:r>
          </w:p>
        </w:tc>
      </w:tr>
      <w:tr w:rsidR="006413A7" w14:paraId="6BF35C0F" w14:textId="77777777" w:rsidTr="006571CE">
        <w:tc>
          <w:tcPr>
            <w:tcW w:w="9288" w:type="dxa"/>
          </w:tcPr>
          <w:p w14:paraId="0D03F5A4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721F903A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3FECE6C0" w14:textId="77777777" w:rsidR="006413A7" w:rsidRPr="00E60C25" w:rsidRDefault="006413A7" w:rsidP="006413A7">
      <w:pPr>
        <w:pStyle w:val="BasistekstIKNL"/>
        <w:rPr>
          <w:b/>
          <w:bCs/>
          <w:sz w:val="20"/>
          <w:szCs w:val="20"/>
        </w:rPr>
      </w:pPr>
      <w:r w:rsidRPr="00E60C25">
        <w:rPr>
          <w:b/>
          <w:bCs/>
          <w:sz w:val="20"/>
          <w:szCs w:val="20"/>
        </w:rPr>
        <w:t>Tijd</w:t>
      </w:r>
      <w:r>
        <w:rPr>
          <w:b/>
          <w:bCs/>
          <w:sz w:val="20"/>
          <w:szCs w:val="20"/>
        </w:rPr>
        <w:t>pad en mijlpalen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723E7413" w14:textId="77777777" w:rsidTr="006571CE">
        <w:tc>
          <w:tcPr>
            <w:tcW w:w="9288" w:type="dxa"/>
          </w:tcPr>
          <w:p w14:paraId="7E5D19F4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Beschrijf looptijd en fasering</w:t>
            </w:r>
          </w:p>
          <w:p w14:paraId="54B9AD69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Beschrijf mijlpalen</w:t>
            </w:r>
          </w:p>
        </w:tc>
      </w:tr>
      <w:tr w:rsidR="006413A7" w14:paraId="0219540E" w14:textId="77777777" w:rsidTr="006571CE">
        <w:tc>
          <w:tcPr>
            <w:tcW w:w="9288" w:type="dxa"/>
          </w:tcPr>
          <w:p w14:paraId="60F8026C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2581DD7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20BA574F" w14:textId="77777777" w:rsidR="006413A7" w:rsidRPr="008630B0" w:rsidRDefault="006413A7" w:rsidP="006413A7">
      <w:pPr>
        <w:pStyle w:val="BasistekstIKNL"/>
        <w:rPr>
          <w:b/>
          <w:bCs/>
          <w:sz w:val="20"/>
          <w:szCs w:val="20"/>
        </w:rPr>
      </w:pPr>
    </w:p>
    <w:p w14:paraId="27B42A59" w14:textId="226F0653" w:rsidR="006413A7" w:rsidRDefault="006413A7" w:rsidP="006413A7">
      <w:pPr>
        <w:pStyle w:val="BasistekstIKNL"/>
        <w:rPr>
          <w:b/>
          <w:bCs/>
          <w:sz w:val="20"/>
          <w:szCs w:val="20"/>
        </w:rPr>
      </w:pPr>
      <w:r w:rsidRPr="00D649D1">
        <w:rPr>
          <w:b/>
          <w:bCs/>
          <w:sz w:val="20"/>
          <w:szCs w:val="20"/>
        </w:rPr>
        <w:t>Resultaten</w:t>
      </w:r>
      <w:r>
        <w:rPr>
          <w:b/>
          <w:bCs/>
          <w:sz w:val="20"/>
          <w:szCs w:val="20"/>
        </w:rPr>
        <w:t xml:space="preserve">, deliverables </w:t>
      </w:r>
      <w:r w:rsidRPr="00D649D1">
        <w:rPr>
          <w:b/>
          <w:bCs/>
          <w:sz w:val="20"/>
          <w:szCs w:val="20"/>
        </w:rPr>
        <w:t xml:space="preserve">en concrete producten, impact voor de zorg/de patiënt  </w:t>
      </w:r>
    </w:p>
    <w:p w14:paraId="45C96F19" w14:textId="2A25D3AD" w:rsidR="006413A7" w:rsidRPr="00D649D1" w:rsidRDefault="006413A7" w:rsidP="006413A7">
      <w:pPr>
        <w:pStyle w:val="BasistekstIKNL"/>
        <w:rPr>
          <w:b/>
          <w:bCs/>
          <w:sz w:val="20"/>
          <w:szCs w:val="20"/>
        </w:rPr>
      </w:pPr>
      <w:r w:rsidRPr="00D649D1">
        <w:rPr>
          <w:b/>
          <w:bCs/>
          <w:sz w:val="20"/>
          <w:szCs w:val="20"/>
        </w:rPr>
        <w:t>(</w:t>
      </w:r>
      <w:r w:rsidR="3E06F980" w:rsidRPr="5C3B28F7">
        <w:rPr>
          <w:b/>
          <w:bCs/>
          <w:sz w:val="20"/>
          <w:szCs w:val="20"/>
        </w:rPr>
        <w:t>Inclusief</w:t>
      </w:r>
      <w:r w:rsidRPr="00D649D1">
        <w:rPr>
          <w:b/>
          <w:bCs/>
          <w:sz w:val="20"/>
          <w:szCs w:val="20"/>
        </w:rPr>
        <w:t xml:space="preserve"> het bereik van </w:t>
      </w:r>
      <w:r>
        <w:rPr>
          <w:b/>
          <w:bCs/>
          <w:sz w:val="20"/>
          <w:szCs w:val="20"/>
        </w:rPr>
        <w:t>het project</w:t>
      </w:r>
      <w:r w:rsidRPr="00D649D1">
        <w:rPr>
          <w:b/>
          <w:bCs/>
          <w:sz w:val="20"/>
          <w:szCs w:val="20"/>
        </w:rPr>
        <w:t>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3BD6B7E7" w14:textId="77777777" w:rsidTr="006571CE">
        <w:tc>
          <w:tcPr>
            <w:tcW w:w="9288" w:type="dxa"/>
          </w:tcPr>
          <w:p w14:paraId="5BB7F8F5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Beschrijf beoogde resultaten, deliverables, producten, impact voor de zorg/de patiënt</w:t>
            </w:r>
          </w:p>
        </w:tc>
      </w:tr>
      <w:tr w:rsidR="006413A7" w14:paraId="1277BA7E" w14:textId="77777777" w:rsidTr="006571CE">
        <w:tc>
          <w:tcPr>
            <w:tcW w:w="9288" w:type="dxa"/>
          </w:tcPr>
          <w:p w14:paraId="3759FE26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163A4094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53CC2835" w14:textId="77777777" w:rsidR="006413A7" w:rsidRPr="0089262F" w:rsidRDefault="006413A7" w:rsidP="006413A7">
      <w:pPr>
        <w:pStyle w:val="BasistekstIKNL"/>
        <w:rPr>
          <w:b/>
          <w:bCs/>
          <w:sz w:val="20"/>
          <w:szCs w:val="20"/>
        </w:rPr>
      </w:pPr>
      <w:r w:rsidRPr="0089262F">
        <w:rPr>
          <w:b/>
          <w:bCs/>
          <w:sz w:val="20"/>
          <w:szCs w:val="20"/>
        </w:rPr>
        <w:t>Kennisdeling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687BE462" w14:textId="77777777" w:rsidTr="006571CE">
        <w:tc>
          <w:tcPr>
            <w:tcW w:w="9288" w:type="dxa"/>
          </w:tcPr>
          <w:p w14:paraId="5A2F6D2B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Beschrijf op welke wijze de resultaten worden gedeeld c.q. beschikbaar komen</w:t>
            </w:r>
          </w:p>
        </w:tc>
      </w:tr>
      <w:tr w:rsidR="006413A7" w14:paraId="2A89A1A2" w14:textId="77777777" w:rsidTr="006571CE">
        <w:tc>
          <w:tcPr>
            <w:tcW w:w="9288" w:type="dxa"/>
          </w:tcPr>
          <w:p w14:paraId="73F574AA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7D0A91B3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198475AB" w14:textId="77777777" w:rsidR="006413A7" w:rsidRPr="003A7015" w:rsidRDefault="006413A7" w:rsidP="006413A7">
      <w:pPr>
        <w:pStyle w:val="BasistekstIKNL"/>
        <w:rPr>
          <w:b/>
          <w:bCs/>
          <w:sz w:val="20"/>
          <w:szCs w:val="20"/>
        </w:rPr>
      </w:pPr>
      <w:r w:rsidRPr="003A7015">
        <w:rPr>
          <w:b/>
          <w:bCs/>
          <w:sz w:val="20"/>
          <w:szCs w:val="20"/>
        </w:rPr>
        <w:t>Begroting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47CB375B" w14:textId="77777777" w:rsidTr="006571CE">
        <w:tc>
          <w:tcPr>
            <w:tcW w:w="9288" w:type="dxa"/>
          </w:tcPr>
          <w:p w14:paraId="09A2DB7E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Personele, materiele en overige kosten, eventuele cofinanciering, gevraagde bijdrage</w:t>
            </w:r>
          </w:p>
        </w:tc>
      </w:tr>
      <w:tr w:rsidR="006413A7" w14:paraId="51FABD3E" w14:textId="77777777" w:rsidTr="006571CE">
        <w:tc>
          <w:tcPr>
            <w:tcW w:w="9288" w:type="dxa"/>
          </w:tcPr>
          <w:p w14:paraId="5A177BF1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1B3AD48F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3AF92E0B" w14:textId="77777777" w:rsidR="006413A7" w:rsidRPr="0034540C" w:rsidRDefault="006413A7" w:rsidP="006413A7">
      <w:pPr>
        <w:pStyle w:val="BasistekstIKNL"/>
        <w:rPr>
          <w:b/>
          <w:bCs/>
          <w:sz w:val="20"/>
          <w:szCs w:val="20"/>
        </w:rPr>
      </w:pPr>
      <w:r w:rsidRPr="0034540C">
        <w:rPr>
          <w:b/>
          <w:bCs/>
          <w:sz w:val="20"/>
          <w:szCs w:val="20"/>
        </w:rPr>
        <w:t>Overig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2B08F9E2" w14:textId="77777777" w:rsidTr="006571CE">
        <w:tc>
          <w:tcPr>
            <w:tcW w:w="9288" w:type="dxa"/>
          </w:tcPr>
          <w:p w14:paraId="04682967" w14:textId="14614280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voor dit project al elders subsidie aangevraagd? Zo ja, </w:t>
            </w:r>
            <w:r w:rsidR="009332BC">
              <w:rPr>
                <w:sz w:val="20"/>
                <w:szCs w:val="20"/>
              </w:rPr>
              <w:t>graag toelichting m.b.t. organisatie en verloop</w:t>
            </w:r>
          </w:p>
        </w:tc>
      </w:tr>
      <w:tr w:rsidR="006413A7" w14:paraId="1A2B7720" w14:textId="77777777" w:rsidTr="006571CE">
        <w:tc>
          <w:tcPr>
            <w:tcW w:w="9288" w:type="dxa"/>
          </w:tcPr>
          <w:p w14:paraId="1267260D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1085B529" w14:textId="77777777" w:rsidR="006413A7" w:rsidRDefault="006413A7" w:rsidP="006413A7">
      <w:pPr>
        <w:pStyle w:val="BasistekstIKNL"/>
        <w:rPr>
          <w:sz w:val="20"/>
          <w:szCs w:val="20"/>
        </w:rPr>
      </w:pPr>
    </w:p>
    <w:p w14:paraId="748391A6" w14:textId="77777777" w:rsidR="006413A7" w:rsidRPr="0034540C" w:rsidRDefault="006413A7" w:rsidP="006413A7">
      <w:pPr>
        <w:pStyle w:val="BasistekstIKNL"/>
        <w:rPr>
          <w:b/>
          <w:bCs/>
          <w:sz w:val="20"/>
          <w:szCs w:val="20"/>
        </w:rPr>
      </w:pPr>
      <w:r w:rsidRPr="0034540C">
        <w:rPr>
          <w:b/>
          <w:bCs/>
          <w:sz w:val="20"/>
          <w:szCs w:val="20"/>
        </w:rPr>
        <w:t>Opmerkingen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493"/>
      </w:tblGrid>
      <w:tr w:rsidR="006413A7" w14:paraId="0DD284D6" w14:textId="77777777" w:rsidTr="006571CE">
        <w:tc>
          <w:tcPr>
            <w:tcW w:w="9288" w:type="dxa"/>
          </w:tcPr>
          <w:p w14:paraId="76779080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63EF80CC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762D0D8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  <w:p w14:paraId="396C6103" w14:textId="77777777" w:rsidR="006413A7" w:rsidRDefault="006413A7" w:rsidP="006571CE">
            <w:pPr>
              <w:pStyle w:val="BasistekstIKNL"/>
              <w:rPr>
                <w:sz w:val="20"/>
                <w:szCs w:val="20"/>
              </w:rPr>
            </w:pPr>
          </w:p>
        </w:tc>
      </w:tr>
    </w:tbl>
    <w:p w14:paraId="603EC9ED" w14:textId="77777777" w:rsidR="006413A7" w:rsidRPr="00C45271" w:rsidRDefault="006413A7" w:rsidP="006413A7">
      <w:pPr>
        <w:pStyle w:val="BasistekstIKNL"/>
        <w:rPr>
          <w:sz w:val="20"/>
          <w:szCs w:val="20"/>
        </w:rPr>
      </w:pPr>
    </w:p>
    <w:p w14:paraId="731AD39D" w14:textId="4CF15CDC" w:rsidR="00F15195" w:rsidRDefault="00B21DAD" w:rsidP="00BA3257">
      <w:pPr>
        <w:pStyle w:val="BasistekstIKNL"/>
        <w:rPr>
          <w:b/>
          <w:bCs/>
          <w:sz w:val="20"/>
          <w:szCs w:val="20"/>
        </w:rPr>
      </w:pPr>
      <w:r w:rsidRPr="00874919">
        <w:rPr>
          <w:rFonts w:cs="Arial"/>
          <w:sz w:val="20"/>
          <w:szCs w:val="20"/>
        </w:rPr>
        <w:t xml:space="preserve">Hartelijk dank voor het invullen. </w:t>
      </w:r>
    </w:p>
    <w:p w14:paraId="7C3C02EC" w14:textId="08036818" w:rsidR="00F15195" w:rsidRDefault="00F15195" w:rsidP="00C75CF6">
      <w:pPr>
        <w:pStyle w:val="BasistekstIKNL"/>
        <w:spacing w:line="276" w:lineRule="auto"/>
        <w:rPr>
          <w:b/>
          <w:bCs/>
          <w:sz w:val="20"/>
          <w:szCs w:val="20"/>
        </w:rPr>
      </w:pPr>
    </w:p>
    <w:p w14:paraId="03F607F7" w14:textId="1D5D8B8D" w:rsidR="00F15195" w:rsidRDefault="00F15195" w:rsidP="00C75CF6">
      <w:pPr>
        <w:pStyle w:val="BasistekstIKNL"/>
        <w:spacing w:line="276" w:lineRule="auto"/>
        <w:rPr>
          <w:b/>
          <w:bCs/>
          <w:sz w:val="20"/>
          <w:szCs w:val="20"/>
        </w:rPr>
      </w:pPr>
    </w:p>
    <w:p w14:paraId="69810BBE" w14:textId="6D4464CD" w:rsidR="00FB5163" w:rsidRDefault="00FB5163" w:rsidP="00753883">
      <w:pPr>
        <w:pStyle w:val="BasistekstIKNL"/>
        <w:spacing w:line="276" w:lineRule="auto"/>
        <w:rPr>
          <w:noProof/>
        </w:rPr>
      </w:pPr>
    </w:p>
    <w:p w14:paraId="22011BBE" w14:textId="592DA09E" w:rsidR="006662B2" w:rsidRPr="006662B2" w:rsidRDefault="006662B2" w:rsidP="00874919"/>
    <w:sectPr w:rsidR="006662B2" w:rsidRPr="006662B2" w:rsidSect="00FB5163">
      <w:type w:val="continuous"/>
      <w:pgSz w:w="11906" w:h="16838" w:code="9"/>
      <w:pgMar w:top="3912" w:right="1985" w:bottom="1134" w:left="1418" w:header="471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9B130" w14:textId="77777777" w:rsidR="00431EF0" w:rsidRDefault="00431EF0">
      <w:r>
        <w:separator/>
      </w:r>
    </w:p>
  </w:endnote>
  <w:endnote w:type="continuationSeparator" w:id="0">
    <w:p w14:paraId="2B579800" w14:textId="77777777" w:rsidR="00431EF0" w:rsidRDefault="00431EF0">
      <w:r>
        <w:continuationSeparator/>
      </w:r>
    </w:p>
  </w:endnote>
  <w:endnote w:type="continuationNotice" w:id="1">
    <w:p w14:paraId="6D326EA5" w14:textId="77777777" w:rsidR="00431EF0" w:rsidRDefault="00431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altName w:val="Calibri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1807" w14:textId="4676136F" w:rsidR="004D7FF7" w:rsidRDefault="008A17C4">
    <w:pPr>
      <w:pStyle w:val="Voettekst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9DE23B2" wp14:editId="2C582D1A">
          <wp:simplePos x="0" y="0"/>
          <wp:positionH relativeFrom="page">
            <wp:posOffset>2718435</wp:posOffset>
          </wp:positionH>
          <wp:positionV relativeFrom="paragraph">
            <wp:posOffset>15932</wp:posOffset>
          </wp:positionV>
          <wp:extent cx="1053296" cy="332620"/>
          <wp:effectExtent l="0" t="0" r="0" b="0"/>
          <wp:wrapNone/>
          <wp:docPr id="1845160478" name="Afbeelding 1845160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296" cy="33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505">
      <w:rPr>
        <w:noProof/>
      </w:rPr>
      <w:drawing>
        <wp:anchor distT="0" distB="0" distL="114300" distR="114300" simplePos="0" relativeHeight="251658255" behindDoc="0" locked="0" layoutInCell="1" allowOverlap="1" wp14:anchorId="3578F601" wp14:editId="1CF5DD64">
          <wp:simplePos x="0" y="0"/>
          <wp:positionH relativeFrom="margin">
            <wp:posOffset>4526296</wp:posOffset>
          </wp:positionH>
          <wp:positionV relativeFrom="paragraph">
            <wp:posOffset>-110490</wp:posOffset>
          </wp:positionV>
          <wp:extent cx="777715" cy="526648"/>
          <wp:effectExtent l="0" t="0" r="3810" b="6985"/>
          <wp:wrapNone/>
          <wp:docPr id="1348272055" name="Afbeelding 1348272055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272055" name="Afbeelding 1" descr="Afbeelding met tekst, Lettertype, schermopname, Graphics&#10;&#10;Automatisch gegenereerde beschrijv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715" cy="5266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ins w:id="2" w:author="Wendy Jacobs" w:date="2024-01-10T21:57:00Z">
      <w:r w:rsidR="008A6505">
        <w:rPr>
          <w:noProof/>
        </w:rPr>
        <w:drawing>
          <wp:anchor distT="0" distB="0" distL="114300" distR="114300" simplePos="0" relativeHeight="251658254" behindDoc="0" locked="0" layoutInCell="1" allowOverlap="1" wp14:anchorId="0A229E6E" wp14:editId="1491DC19">
            <wp:simplePos x="0" y="0"/>
            <wp:positionH relativeFrom="column">
              <wp:posOffset>3646170</wp:posOffset>
            </wp:positionH>
            <wp:positionV relativeFrom="paragraph">
              <wp:posOffset>-110490</wp:posOffset>
            </wp:positionV>
            <wp:extent cx="864235" cy="526415"/>
            <wp:effectExtent l="0" t="0" r="0" b="6985"/>
            <wp:wrapNone/>
            <wp:docPr id="371035325" name="Afbeelding 371035325" descr="Afbeelding met Lettertype, Graphics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35325" name="Afbeelding 4" descr="Afbeelding met Lettertype, Graphics, ontwerp&#10;&#10;Automatisch gegenereerde beschrijvi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="008A6505">
      <w:rPr>
        <w:noProof/>
      </w:rPr>
      <w:drawing>
        <wp:anchor distT="0" distB="0" distL="114300" distR="114300" simplePos="0" relativeHeight="251658250" behindDoc="1" locked="0" layoutInCell="1" allowOverlap="1" wp14:anchorId="65B77723" wp14:editId="44A498C1">
          <wp:simplePos x="0" y="0"/>
          <wp:positionH relativeFrom="column">
            <wp:posOffset>2609850</wp:posOffset>
          </wp:positionH>
          <wp:positionV relativeFrom="paragraph">
            <wp:posOffset>-29210</wp:posOffset>
          </wp:positionV>
          <wp:extent cx="983615" cy="290830"/>
          <wp:effectExtent l="0" t="0" r="6985" b="0"/>
          <wp:wrapNone/>
          <wp:docPr id="1107993063" name="Afbeelding 11079930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290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505">
      <w:rPr>
        <w:noProof/>
      </w:rPr>
      <w:drawing>
        <wp:anchor distT="0" distB="0" distL="114300" distR="114300" simplePos="0" relativeHeight="251658248" behindDoc="1" locked="0" layoutInCell="1" allowOverlap="1" wp14:anchorId="61804BF1" wp14:editId="4910EB8F">
          <wp:simplePos x="0" y="0"/>
          <wp:positionH relativeFrom="column">
            <wp:posOffset>417524</wp:posOffset>
          </wp:positionH>
          <wp:positionV relativeFrom="paragraph">
            <wp:posOffset>-65501</wp:posOffset>
          </wp:positionV>
          <wp:extent cx="954911" cy="353948"/>
          <wp:effectExtent l="0" t="0" r="0" b="8255"/>
          <wp:wrapNone/>
          <wp:docPr id="791649059" name="Afbeelding 791649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911" cy="3539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505">
      <w:rPr>
        <w:noProof/>
      </w:rPr>
      <w:drawing>
        <wp:anchor distT="0" distB="0" distL="114300" distR="114300" simplePos="0" relativeHeight="251658247" behindDoc="1" locked="0" layoutInCell="1" allowOverlap="1" wp14:anchorId="4DFF8951" wp14:editId="4D1C6FBF">
          <wp:simplePos x="0" y="0"/>
          <wp:positionH relativeFrom="margin">
            <wp:posOffset>-322925</wp:posOffset>
          </wp:positionH>
          <wp:positionV relativeFrom="paragraph">
            <wp:posOffset>-29990</wp:posOffset>
          </wp:positionV>
          <wp:extent cx="688694" cy="327543"/>
          <wp:effectExtent l="0" t="0" r="0" b="0"/>
          <wp:wrapNone/>
          <wp:docPr id="356303840" name="Afbeelding 356303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785" cy="3280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6505">
      <w:rPr>
        <w:noProof/>
      </w:rPr>
      <w:drawing>
        <wp:anchor distT="0" distB="0" distL="114300" distR="114300" simplePos="0" relativeHeight="251658251" behindDoc="1" locked="0" layoutInCell="1" allowOverlap="1" wp14:anchorId="289430B7" wp14:editId="4C804C5D">
          <wp:simplePos x="0" y="0"/>
          <wp:positionH relativeFrom="column">
            <wp:posOffset>5297138</wp:posOffset>
          </wp:positionH>
          <wp:positionV relativeFrom="paragraph">
            <wp:posOffset>-73387</wp:posOffset>
          </wp:positionV>
          <wp:extent cx="908685" cy="316865"/>
          <wp:effectExtent l="0" t="0" r="5715" b="6985"/>
          <wp:wrapNone/>
          <wp:docPr id="1082703061" name="Afbeelding 108270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ins w:id="3" w:author="Wendy Jacobs" w:date="2024-01-10T21:56:00Z">
      <w:r w:rsidR="008A6505">
        <w:rPr>
          <w:noProof/>
        </w:rPr>
        <w:drawing>
          <wp:anchor distT="0" distB="0" distL="114300" distR="114300" simplePos="0" relativeHeight="251658253" behindDoc="0" locked="0" layoutInCell="1" allowOverlap="1" wp14:anchorId="46BF7B9D" wp14:editId="768E28EC">
            <wp:simplePos x="0" y="0"/>
            <wp:positionH relativeFrom="leftMargin">
              <wp:posOffset>144973</wp:posOffset>
            </wp:positionH>
            <wp:positionV relativeFrom="paragraph">
              <wp:posOffset>-75766</wp:posOffset>
            </wp:positionV>
            <wp:extent cx="816015" cy="426035"/>
            <wp:effectExtent l="0" t="0" r="3175" b="0"/>
            <wp:wrapNone/>
            <wp:docPr id="45904007" name="Afbeelding 45904007" descr="Afbeelding met Lettertype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4007" name="Afbeelding 3" descr="Afbeelding met Lettertype, tekst, Graphics, logo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015" cy="42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0E57B" w14:textId="77777777" w:rsidR="00431EF0" w:rsidRDefault="00431EF0">
      <w:r>
        <w:separator/>
      </w:r>
    </w:p>
  </w:footnote>
  <w:footnote w:type="continuationSeparator" w:id="0">
    <w:p w14:paraId="663A2D15" w14:textId="77777777" w:rsidR="00431EF0" w:rsidRDefault="00431EF0">
      <w:r>
        <w:continuationSeparator/>
      </w:r>
    </w:p>
  </w:footnote>
  <w:footnote w:type="continuationNotice" w:id="1">
    <w:p w14:paraId="1EBC4B12" w14:textId="77777777" w:rsidR="00431EF0" w:rsidRDefault="00431E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2826" w14:textId="768A8036" w:rsidR="00F87B08" w:rsidRDefault="00DB3AE0">
    <w:pPr>
      <w:pStyle w:val="Koptekst"/>
    </w:pP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8245" behindDoc="1" locked="0" layoutInCell="1" allowOverlap="1" wp14:anchorId="3A65986B" wp14:editId="0292F9C2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952500" cy="3905250"/>
              <wp:effectExtent l="0" t="0" r="0" b="0"/>
              <wp:wrapNone/>
              <wp:docPr id="2069102074" name="Papier 20691020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6" name="Freeform 24"/>
                      <wps:cNvSpPr>
                        <a:spLocks/>
                      </wps:cNvSpPr>
                      <wps:spPr bwMode="auto">
                        <a:xfrm>
                          <a:off x="194945" y="222250"/>
                          <a:ext cx="640080" cy="3683000"/>
                        </a:xfrm>
                        <a:custGeom>
                          <a:avLst/>
                          <a:gdLst>
                            <a:gd name="T0" fmla="*/ 508 w 1008"/>
                            <a:gd name="T1" fmla="*/ 0 h 5800"/>
                            <a:gd name="T2" fmla="*/ 0 w 1008"/>
                            <a:gd name="T3" fmla="*/ 5800 h 5800"/>
                            <a:gd name="T4" fmla="*/ 1008 w 1008"/>
                            <a:gd name="T5" fmla="*/ 5800 h 5800"/>
                            <a:gd name="T6" fmla="*/ 508 w 1008"/>
                            <a:gd name="T7" fmla="*/ 0 h 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8" h="5800">
                              <a:moveTo>
                                <a:pt x="508" y="0"/>
                              </a:moveTo>
                              <a:lnTo>
                                <a:pt x="0" y="5800"/>
                              </a:lnTo>
                              <a:lnTo>
                                <a:pt x="1008" y="5800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25D5579" id="Papier 2069102074" o:spid="_x0000_s1026" editas="canvas" style="position:absolute;margin-left:0;margin-top:0;width:75pt;height:307.5pt;z-index:-251658235;mso-position-horizontal-relative:page;mso-position-vertical:bottom;mso-position-vertical-relative:page" coordsize="9525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525;height:39052;visibility:visible;mso-wrap-style:square">
                <v:fill o:detectmouseclick="t"/>
                <v:path o:connecttype="none"/>
              </v:shape>
              <v:shape id="Freeform 24" o:spid="_x0000_s1028" style="position:absolute;left:1949;top:2222;width:6401;height:36830;visibility:visible;mso-wrap-style:square;v-text-anchor:top" coordsize="1008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" path="m508,l,5800r1008,l508,xe" fillcolor="#2fb4e9" stroked="f">
                <v:path arrowok="t" o:connecttype="custom" o:connectlocs="322580,0;0,3683000;640080,3683000;322580,0" o:connectangles="0,0,0,0"/>
              </v:shape>
              <w10:wrap anchorx="page" anchory="page"/>
            </v:group>
          </w:pict>
        </mc:Fallback>
      </mc:AlternateContent>
    </w: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8244" behindDoc="1" locked="0" layoutInCell="1" allowOverlap="1" wp14:anchorId="15665310" wp14:editId="746C37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235200"/>
              <wp:effectExtent l="0" t="0" r="2540" b="0"/>
              <wp:wrapNone/>
              <wp:docPr id="1034583212" name="Papier 10345832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1829435" y="1079500"/>
                          <a:ext cx="5731510" cy="629920"/>
                        </a:xfrm>
                        <a:custGeom>
                          <a:avLst/>
                          <a:gdLst>
                            <a:gd name="T0" fmla="*/ 0 w 9026"/>
                            <a:gd name="T1" fmla="*/ 0 h 992"/>
                            <a:gd name="T2" fmla="*/ 0 w 9026"/>
                            <a:gd name="T3" fmla="*/ 992 h 992"/>
                            <a:gd name="T4" fmla="*/ 6555 w 9026"/>
                            <a:gd name="T5" fmla="*/ 992 h 992"/>
                            <a:gd name="T6" fmla="*/ 9014 w 9026"/>
                            <a:gd name="T7" fmla="*/ 776 h 992"/>
                            <a:gd name="T8" fmla="*/ 9026 w 9026"/>
                            <a:gd name="T9" fmla="*/ 777 h 992"/>
                            <a:gd name="T10" fmla="*/ 9026 w 9026"/>
                            <a:gd name="T11" fmla="*/ 0 h 992"/>
                            <a:gd name="T12" fmla="*/ 0 w 9026"/>
                            <a:gd name="T13" fmla="*/ 0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26" h="992">
                              <a:moveTo>
                                <a:pt x="0" y="0"/>
                              </a:moveTo>
                              <a:lnTo>
                                <a:pt x="0" y="992"/>
                              </a:lnTo>
                              <a:lnTo>
                                <a:pt x="6555" y="992"/>
                              </a:lnTo>
                              <a:lnTo>
                                <a:pt x="9014" y="776"/>
                              </a:lnTo>
                              <a:lnTo>
                                <a:pt x="9026" y="777"/>
                              </a:lnTo>
                              <a:lnTo>
                                <a:pt x="9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944245" y="1061085"/>
                          <a:ext cx="6609080" cy="1090930"/>
                        </a:xfrm>
                        <a:custGeom>
                          <a:avLst/>
                          <a:gdLst>
                            <a:gd name="T0" fmla="*/ 3140 w 20815"/>
                            <a:gd name="T1" fmla="*/ 66 h 3436"/>
                            <a:gd name="T2" fmla="*/ 1071 w 20815"/>
                            <a:gd name="T3" fmla="*/ 718 h 3436"/>
                            <a:gd name="T4" fmla="*/ 70 w 20815"/>
                            <a:gd name="T5" fmla="*/ 2643 h 3436"/>
                            <a:gd name="T6" fmla="*/ 0 w 20815"/>
                            <a:gd name="T7" fmla="*/ 3436 h 3436"/>
                            <a:gd name="T8" fmla="*/ 20815 w 20815"/>
                            <a:gd name="T9" fmla="*/ 1611 h 3436"/>
                            <a:gd name="T10" fmla="*/ 3140 w 20815"/>
                            <a:gd name="T11" fmla="*/ 66 h 3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815" h="3436">
                              <a:moveTo>
                                <a:pt x="3140" y="66"/>
                              </a:moveTo>
                              <a:cubicBezTo>
                                <a:pt x="2391" y="0"/>
                                <a:pt x="1647" y="235"/>
                                <a:pt x="1071" y="718"/>
                              </a:cubicBezTo>
                              <a:cubicBezTo>
                                <a:pt x="495" y="1202"/>
                                <a:pt x="135" y="1894"/>
                                <a:pt x="70" y="2643"/>
                              </a:cubicBezTo>
                              <a:cubicBezTo>
                                <a:pt x="0" y="3436"/>
                                <a:pt x="0" y="3436"/>
                                <a:pt x="0" y="3436"/>
                              </a:cubicBezTo>
                              <a:cubicBezTo>
                                <a:pt x="20815" y="1611"/>
                                <a:pt x="20815" y="1611"/>
                                <a:pt x="20815" y="1611"/>
                              </a:cubicBezTo>
                              <a:lnTo>
                                <a:pt x="314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18"/>
                      <wps:cNvSpPr>
                        <a:spLocks noEditPoints="1"/>
                      </wps:cNvSpPr>
                      <wps:spPr bwMode="auto">
                        <a:xfrm>
                          <a:off x="6409690" y="360045"/>
                          <a:ext cx="962025" cy="400685"/>
                        </a:xfrm>
                        <a:custGeom>
                          <a:avLst/>
                          <a:gdLst>
                            <a:gd name="T0" fmla="*/ 184 w 3029"/>
                            <a:gd name="T1" fmla="*/ 139 h 1264"/>
                            <a:gd name="T2" fmla="*/ 257 w 3029"/>
                            <a:gd name="T3" fmla="*/ 44 h 1264"/>
                            <a:gd name="T4" fmla="*/ 313 w 3029"/>
                            <a:gd name="T5" fmla="*/ 98 h 1264"/>
                            <a:gd name="T6" fmla="*/ 398 w 3029"/>
                            <a:gd name="T7" fmla="*/ 77 h 1264"/>
                            <a:gd name="T8" fmla="*/ 605 w 3029"/>
                            <a:gd name="T9" fmla="*/ 187 h 1264"/>
                            <a:gd name="T10" fmla="*/ 504 w 3029"/>
                            <a:gd name="T11" fmla="*/ 238 h 1264"/>
                            <a:gd name="T12" fmla="*/ 666 w 3029"/>
                            <a:gd name="T13" fmla="*/ 122 h 1264"/>
                            <a:gd name="T14" fmla="*/ 756 w 3029"/>
                            <a:gd name="T15" fmla="*/ 97 h 1264"/>
                            <a:gd name="T16" fmla="*/ 977 w 3029"/>
                            <a:gd name="T17" fmla="*/ 147 h 1264"/>
                            <a:gd name="T18" fmla="*/ 1005 w 3029"/>
                            <a:gd name="T19" fmla="*/ 124 h 1264"/>
                            <a:gd name="T20" fmla="*/ 1052 w 3029"/>
                            <a:gd name="T21" fmla="*/ 212 h 1264"/>
                            <a:gd name="T22" fmla="*/ 1244 w 3029"/>
                            <a:gd name="T23" fmla="*/ 104 h 1264"/>
                            <a:gd name="T24" fmla="*/ 1443 w 3029"/>
                            <a:gd name="T25" fmla="*/ 147 h 1264"/>
                            <a:gd name="T26" fmla="*/ 1453 w 3029"/>
                            <a:gd name="T27" fmla="*/ 191 h 1264"/>
                            <a:gd name="T28" fmla="*/ 1607 w 3029"/>
                            <a:gd name="T29" fmla="*/ 212 h 1264"/>
                            <a:gd name="T30" fmla="*/ 1687 w 3029"/>
                            <a:gd name="T31" fmla="*/ 143 h 1264"/>
                            <a:gd name="T32" fmla="*/ 1817 w 3029"/>
                            <a:gd name="T33" fmla="*/ 151 h 1264"/>
                            <a:gd name="T34" fmla="*/ 1979 w 3029"/>
                            <a:gd name="T35" fmla="*/ 138 h 1264"/>
                            <a:gd name="T36" fmla="*/ 2110 w 3029"/>
                            <a:gd name="T37" fmla="*/ 77 h 1264"/>
                            <a:gd name="T38" fmla="*/ 2195 w 3029"/>
                            <a:gd name="T39" fmla="*/ 136 h 1264"/>
                            <a:gd name="T40" fmla="*/ 2336 w 3029"/>
                            <a:gd name="T41" fmla="*/ 81 h 1264"/>
                            <a:gd name="T42" fmla="*/ 2356 w 3029"/>
                            <a:gd name="T43" fmla="*/ 102 h 1264"/>
                            <a:gd name="T44" fmla="*/ 2536 w 3029"/>
                            <a:gd name="T45" fmla="*/ 215 h 1264"/>
                            <a:gd name="T46" fmla="*/ 2657 w 3029"/>
                            <a:gd name="T47" fmla="*/ 97 h 1264"/>
                            <a:gd name="T48" fmla="*/ 2772 w 3029"/>
                            <a:gd name="T49" fmla="*/ 81 h 1264"/>
                            <a:gd name="T50" fmla="*/ 2834 w 3029"/>
                            <a:gd name="T51" fmla="*/ 212 h 1264"/>
                            <a:gd name="T52" fmla="*/ 3029 w 3029"/>
                            <a:gd name="T53" fmla="*/ 129 h 1264"/>
                            <a:gd name="T54" fmla="*/ 23 w 3029"/>
                            <a:gd name="T55" fmla="*/ 562 h 1264"/>
                            <a:gd name="T56" fmla="*/ 293 w 3029"/>
                            <a:gd name="T57" fmla="*/ 444 h 1264"/>
                            <a:gd name="T58" fmla="*/ 246 w 3029"/>
                            <a:gd name="T59" fmla="*/ 501 h 1264"/>
                            <a:gd name="T60" fmla="*/ 450 w 3029"/>
                            <a:gd name="T61" fmla="*/ 427 h 1264"/>
                            <a:gd name="T62" fmla="*/ 663 w 3029"/>
                            <a:gd name="T63" fmla="*/ 526 h 1264"/>
                            <a:gd name="T64" fmla="*/ 787 w 3029"/>
                            <a:gd name="T65" fmla="*/ 447 h 1264"/>
                            <a:gd name="T66" fmla="*/ 831 w 3029"/>
                            <a:gd name="T67" fmla="*/ 562 h 1264"/>
                            <a:gd name="T68" fmla="*/ 874 w 3029"/>
                            <a:gd name="T69" fmla="*/ 447 h 1264"/>
                            <a:gd name="T70" fmla="*/ 1019 w 3029"/>
                            <a:gd name="T71" fmla="*/ 431 h 1264"/>
                            <a:gd name="T72" fmla="*/ 1039 w 3029"/>
                            <a:gd name="T73" fmla="*/ 452 h 1264"/>
                            <a:gd name="T74" fmla="*/ 1236 w 3029"/>
                            <a:gd name="T75" fmla="*/ 565 h 1264"/>
                            <a:gd name="T76" fmla="*/ 29 w 3029"/>
                            <a:gd name="T77" fmla="*/ 744 h 1264"/>
                            <a:gd name="T78" fmla="*/ 177 w 3029"/>
                            <a:gd name="T79" fmla="*/ 839 h 1264"/>
                            <a:gd name="T80" fmla="*/ 292 w 3029"/>
                            <a:gd name="T81" fmla="*/ 714 h 1264"/>
                            <a:gd name="T82" fmla="*/ 300 w 3029"/>
                            <a:gd name="T83" fmla="*/ 798 h 1264"/>
                            <a:gd name="T84" fmla="*/ 624 w 3029"/>
                            <a:gd name="T85" fmla="*/ 758 h 1264"/>
                            <a:gd name="T86" fmla="*/ 479 w 3029"/>
                            <a:gd name="T87" fmla="*/ 813 h 1264"/>
                            <a:gd name="T88" fmla="*/ 585 w 3029"/>
                            <a:gd name="T89" fmla="*/ 769 h 1264"/>
                            <a:gd name="T90" fmla="*/ 716 w 3029"/>
                            <a:gd name="T91" fmla="*/ 781 h 1264"/>
                            <a:gd name="T92" fmla="*/ 859 w 3029"/>
                            <a:gd name="T93" fmla="*/ 781 h 1264"/>
                            <a:gd name="T94" fmla="*/ 1026 w 3029"/>
                            <a:gd name="T95" fmla="*/ 829 h 1264"/>
                            <a:gd name="T96" fmla="*/ 1155 w 3029"/>
                            <a:gd name="T97" fmla="*/ 883 h 1264"/>
                            <a:gd name="T98" fmla="*/ 1326 w 3029"/>
                            <a:gd name="T99" fmla="*/ 912 h 1264"/>
                            <a:gd name="T100" fmla="*/ 0 w 3029"/>
                            <a:gd name="T101" fmla="*/ 1131 h 1264"/>
                            <a:gd name="T102" fmla="*/ 87 w 3029"/>
                            <a:gd name="T103" fmla="*/ 1131 h 1264"/>
                            <a:gd name="T104" fmla="*/ 396 w 3029"/>
                            <a:gd name="T105" fmla="*/ 1131 h 1264"/>
                            <a:gd name="T106" fmla="*/ 466 w 3029"/>
                            <a:gd name="T107" fmla="*/ 1262 h 1264"/>
                            <a:gd name="T108" fmla="*/ 456 w 3029"/>
                            <a:gd name="T109" fmla="*/ 1237 h 1264"/>
                            <a:gd name="T110" fmla="*/ 698 w 3029"/>
                            <a:gd name="T111" fmla="*/ 1094 h 1264"/>
                            <a:gd name="T112" fmla="*/ 867 w 3029"/>
                            <a:gd name="T113" fmla="*/ 1262 h 1264"/>
                            <a:gd name="T114" fmla="*/ 980 w 3029"/>
                            <a:gd name="T115" fmla="*/ 1189 h 1264"/>
                            <a:gd name="T116" fmla="*/ 1064 w 3029"/>
                            <a:gd name="T117" fmla="*/ 1262 h 1264"/>
                            <a:gd name="T118" fmla="*/ 1245 w 3029"/>
                            <a:gd name="T119" fmla="*/ 1144 h 1264"/>
                            <a:gd name="T120" fmla="*/ 1346 w 3029"/>
                            <a:gd name="T121" fmla="*/ 1262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29" h="1264">
                              <a:moveTo>
                                <a:pt x="43" y="212"/>
                              </a:moveTo>
                              <a:cubicBezTo>
                                <a:pt x="23" y="212"/>
                                <a:pt x="23" y="212"/>
                                <a:pt x="23" y="212"/>
                              </a:cubicBezTo>
                              <a:cubicBezTo>
                                <a:pt x="23" y="14"/>
                                <a:pt x="23" y="14"/>
                                <a:pt x="23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lnTo>
                                <a:pt x="43" y="212"/>
                              </a:lnTo>
                              <a:close/>
                              <a:moveTo>
                                <a:pt x="88" y="81"/>
                              </a:moveTo>
                              <a:cubicBezTo>
                                <a:pt x="89" y="90"/>
                                <a:pt x="90" y="103"/>
                                <a:pt x="90" y="110"/>
                              </a:cubicBezTo>
                              <a:cubicBezTo>
                                <a:pt x="90" y="212"/>
                                <a:pt x="90" y="212"/>
                                <a:pt x="90" y="212"/>
                              </a:cubicBezTo>
                              <a:cubicBezTo>
                                <a:pt x="108" y="212"/>
                                <a:pt x="108" y="212"/>
                                <a:pt x="108" y="212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08" y="97"/>
                                <a:pt x="144" y="94"/>
                                <a:pt x="148" y="94"/>
                              </a:cubicBezTo>
                              <a:cubicBezTo>
                                <a:pt x="176" y="94"/>
                                <a:pt x="184" y="110"/>
                                <a:pt x="184" y="139"/>
                              </a:cubicBezTo>
                              <a:cubicBezTo>
                                <a:pt x="184" y="212"/>
                                <a:pt x="184" y="212"/>
                                <a:pt x="184" y="212"/>
                              </a:cubicBezTo>
                              <a:cubicBezTo>
                                <a:pt x="202" y="212"/>
                                <a:pt x="202" y="212"/>
                                <a:pt x="202" y="212"/>
                              </a:cubicBezTo>
                              <a:cubicBezTo>
                                <a:pt x="202" y="129"/>
                                <a:pt x="202" y="129"/>
                                <a:pt x="202" y="129"/>
                              </a:cubicBezTo>
                              <a:cubicBezTo>
                                <a:pt x="202" y="96"/>
                                <a:pt x="186" y="77"/>
                                <a:pt x="153" y="77"/>
                              </a:cubicBezTo>
                              <a:cubicBezTo>
                                <a:pt x="135" y="77"/>
                                <a:pt x="117" y="88"/>
                                <a:pt x="109" y="102"/>
                              </a:cubicBezTo>
                              <a:cubicBezTo>
                                <a:pt x="108" y="102"/>
                                <a:pt x="108" y="102"/>
                                <a:pt x="108" y="102"/>
                              </a:cubicBezTo>
                              <a:cubicBezTo>
                                <a:pt x="108" y="95"/>
                                <a:pt x="108" y="88"/>
                                <a:pt x="107" y="81"/>
                              </a:cubicBezTo>
                              <a:lnTo>
                                <a:pt x="88" y="81"/>
                              </a:lnTo>
                              <a:close/>
                              <a:moveTo>
                                <a:pt x="313" y="81"/>
                              </a:moveTo>
                              <a:cubicBezTo>
                                <a:pt x="275" y="81"/>
                                <a:pt x="275" y="81"/>
                                <a:pt x="275" y="81"/>
                              </a:cubicBezTo>
                              <a:cubicBezTo>
                                <a:pt x="275" y="44"/>
                                <a:pt x="275" y="44"/>
                                <a:pt x="275" y="44"/>
                              </a:cubicBezTo>
                              <a:cubicBezTo>
                                <a:pt x="257" y="44"/>
                                <a:pt x="257" y="44"/>
                                <a:pt x="257" y="44"/>
                              </a:cubicBezTo>
                              <a:cubicBezTo>
                                <a:pt x="257" y="81"/>
                                <a:pt x="257" y="81"/>
                                <a:pt x="257" y="81"/>
                              </a:cubicBezTo>
                              <a:cubicBezTo>
                                <a:pt x="229" y="81"/>
                                <a:pt x="229" y="81"/>
                                <a:pt x="229" y="81"/>
                              </a:cubicBezTo>
                              <a:cubicBezTo>
                                <a:pt x="229" y="98"/>
                                <a:pt x="229" y="98"/>
                                <a:pt x="229" y="98"/>
                              </a:cubicBezTo>
                              <a:cubicBezTo>
                                <a:pt x="257" y="98"/>
                                <a:pt x="257" y="98"/>
                                <a:pt x="257" y="98"/>
                              </a:cubicBezTo>
                              <a:cubicBezTo>
                                <a:pt x="257" y="180"/>
                                <a:pt x="257" y="180"/>
                                <a:pt x="257" y="180"/>
                              </a:cubicBezTo>
                              <a:cubicBezTo>
                                <a:pt x="257" y="209"/>
                                <a:pt x="275" y="215"/>
                                <a:pt x="289" y="215"/>
                              </a:cubicBezTo>
                              <a:cubicBezTo>
                                <a:pt x="298" y="215"/>
                                <a:pt x="307" y="214"/>
                                <a:pt x="314" y="211"/>
                              </a:cubicBezTo>
                              <a:cubicBezTo>
                                <a:pt x="313" y="193"/>
                                <a:pt x="313" y="193"/>
                                <a:pt x="313" y="193"/>
                              </a:cubicBezTo>
                              <a:cubicBezTo>
                                <a:pt x="308" y="197"/>
                                <a:pt x="301" y="199"/>
                                <a:pt x="294" y="199"/>
                              </a:cubicBezTo>
                              <a:cubicBezTo>
                                <a:pt x="283" y="199"/>
                                <a:pt x="275" y="195"/>
                                <a:pt x="275" y="175"/>
                              </a:cubicBezTo>
                              <a:cubicBezTo>
                                <a:pt x="275" y="98"/>
                                <a:pt x="275" y="98"/>
                                <a:pt x="275" y="98"/>
                              </a:cubicBezTo>
                              <a:cubicBezTo>
                                <a:pt x="313" y="98"/>
                                <a:pt x="313" y="98"/>
                                <a:pt x="313" y="98"/>
                              </a:cubicBezTo>
                              <a:lnTo>
                                <a:pt x="313" y="81"/>
                              </a:lnTo>
                              <a:close/>
                              <a:moveTo>
                                <a:pt x="440" y="136"/>
                              </a:moveTo>
                              <a:cubicBezTo>
                                <a:pt x="440" y="111"/>
                                <a:pt x="424" y="94"/>
                                <a:pt x="398" y="94"/>
                              </a:cubicBezTo>
                              <a:cubicBezTo>
                                <a:pt x="373" y="94"/>
                                <a:pt x="352" y="115"/>
                                <a:pt x="352" y="136"/>
                              </a:cubicBezTo>
                              <a:lnTo>
                                <a:pt x="440" y="136"/>
                              </a:lnTo>
                              <a:close/>
                              <a:moveTo>
                                <a:pt x="351" y="151"/>
                              </a:moveTo>
                              <a:cubicBezTo>
                                <a:pt x="353" y="178"/>
                                <a:pt x="373" y="199"/>
                                <a:pt x="399" y="199"/>
                              </a:cubicBezTo>
                              <a:cubicBezTo>
                                <a:pt x="419" y="199"/>
                                <a:pt x="434" y="188"/>
                                <a:pt x="441" y="176"/>
                              </a:cubicBezTo>
                              <a:cubicBezTo>
                                <a:pt x="456" y="188"/>
                                <a:pt x="456" y="188"/>
                                <a:pt x="456" y="188"/>
                              </a:cubicBezTo>
                              <a:cubicBezTo>
                                <a:pt x="440" y="207"/>
                                <a:pt x="421" y="215"/>
                                <a:pt x="399" y="215"/>
                              </a:cubicBezTo>
                              <a:cubicBezTo>
                                <a:pt x="360" y="215"/>
                                <a:pt x="331" y="186"/>
                                <a:pt x="331" y="146"/>
                              </a:cubicBezTo>
                              <a:cubicBezTo>
                                <a:pt x="331" y="107"/>
                                <a:pt x="360" y="77"/>
                                <a:pt x="398" y="77"/>
                              </a:cubicBezTo>
                              <a:cubicBezTo>
                                <a:pt x="437" y="78"/>
                                <a:pt x="460" y="107"/>
                                <a:pt x="460" y="143"/>
                              </a:cubicBezTo>
                              <a:cubicBezTo>
                                <a:pt x="460" y="151"/>
                                <a:pt x="460" y="151"/>
                                <a:pt x="460" y="151"/>
                              </a:cubicBezTo>
                              <a:lnTo>
                                <a:pt x="351" y="151"/>
                              </a:lnTo>
                              <a:close/>
                              <a:moveTo>
                                <a:pt x="556" y="195"/>
                              </a:moveTo>
                              <a:cubicBezTo>
                                <a:pt x="583" y="195"/>
                                <a:pt x="606" y="175"/>
                                <a:pt x="605" y="145"/>
                              </a:cubicBezTo>
                              <a:cubicBezTo>
                                <a:pt x="605" y="117"/>
                                <a:pt x="587" y="94"/>
                                <a:pt x="556" y="94"/>
                              </a:cubicBezTo>
                              <a:cubicBezTo>
                                <a:pt x="528" y="94"/>
                                <a:pt x="507" y="117"/>
                                <a:pt x="507" y="145"/>
                              </a:cubicBezTo>
                              <a:cubicBezTo>
                                <a:pt x="507" y="172"/>
                                <a:pt x="528" y="195"/>
                                <a:pt x="556" y="195"/>
                              </a:cubicBezTo>
                              <a:close/>
                              <a:moveTo>
                                <a:pt x="504" y="238"/>
                              </a:moveTo>
                              <a:cubicBezTo>
                                <a:pt x="515" y="253"/>
                                <a:pt x="533" y="262"/>
                                <a:pt x="554" y="262"/>
                              </a:cubicBezTo>
                              <a:cubicBezTo>
                                <a:pt x="591" y="262"/>
                                <a:pt x="605" y="239"/>
                                <a:pt x="605" y="211"/>
                              </a:cubicBezTo>
                              <a:cubicBezTo>
                                <a:pt x="605" y="187"/>
                                <a:pt x="605" y="187"/>
                                <a:pt x="605" y="187"/>
                              </a:cubicBezTo>
                              <a:cubicBezTo>
                                <a:pt x="604" y="187"/>
                                <a:pt x="604" y="187"/>
                                <a:pt x="604" y="187"/>
                              </a:cubicBezTo>
                              <a:cubicBezTo>
                                <a:pt x="592" y="205"/>
                                <a:pt x="574" y="212"/>
                                <a:pt x="555" y="212"/>
                              </a:cubicBezTo>
                              <a:cubicBezTo>
                                <a:pt x="517" y="212"/>
                                <a:pt x="487" y="184"/>
                                <a:pt x="487" y="145"/>
                              </a:cubicBezTo>
                              <a:cubicBezTo>
                                <a:pt x="487" y="107"/>
                                <a:pt x="515" y="77"/>
                                <a:pt x="553" y="77"/>
                              </a:cubicBezTo>
                              <a:cubicBezTo>
                                <a:pt x="569" y="77"/>
                                <a:pt x="589" y="82"/>
                                <a:pt x="604" y="103"/>
                              </a:cubicBezTo>
                              <a:cubicBezTo>
                                <a:pt x="605" y="103"/>
                                <a:pt x="605" y="103"/>
                                <a:pt x="605" y="103"/>
                              </a:cubicBezTo>
                              <a:cubicBezTo>
                                <a:pt x="605" y="81"/>
                                <a:pt x="605" y="81"/>
                                <a:pt x="605" y="81"/>
                              </a:cubicBezTo>
                              <a:cubicBezTo>
                                <a:pt x="623" y="81"/>
                                <a:pt x="623" y="81"/>
                                <a:pt x="623" y="81"/>
                              </a:cubicBezTo>
                              <a:cubicBezTo>
                                <a:pt x="623" y="211"/>
                                <a:pt x="623" y="211"/>
                                <a:pt x="623" y="211"/>
                              </a:cubicBezTo>
                              <a:cubicBezTo>
                                <a:pt x="623" y="239"/>
                                <a:pt x="612" y="279"/>
                                <a:pt x="553" y="279"/>
                              </a:cubicBezTo>
                              <a:cubicBezTo>
                                <a:pt x="527" y="279"/>
                                <a:pt x="507" y="271"/>
                                <a:pt x="490" y="253"/>
                              </a:cubicBezTo>
                              <a:lnTo>
                                <a:pt x="504" y="238"/>
                              </a:lnTo>
                              <a:close/>
                              <a:moveTo>
                                <a:pt x="666" y="212"/>
                              </a:moveTo>
                              <a:cubicBezTo>
                                <a:pt x="685" y="212"/>
                                <a:pt x="685" y="212"/>
                                <a:pt x="685" y="212"/>
                              </a:cubicBezTo>
                              <a:cubicBezTo>
                                <a:pt x="685" y="138"/>
                                <a:pt x="685" y="138"/>
                                <a:pt x="685" y="138"/>
                              </a:cubicBezTo>
                              <a:cubicBezTo>
                                <a:pt x="685" y="120"/>
                                <a:pt x="697" y="96"/>
                                <a:pt x="725" y="96"/>
                              </a:cubicBezTo>
                              <a:cubicBezTo>
                                <a:pt x="730" y="96"/>
                                <a:pt x="734" y="97"/>
                                <a:pt x="736" y="97"/>
                              </a:cubicBezTo>
                              <a:cubicBezTo>
                                <a:pt x="740" y="79"/>
                                <a:pt x="740" y="79"/>
                                <a:pt x="740" y="79"/>
                              </a:cubicBezTo>
                              <a:cubicBezTo>
                                <a:pt x="736" y="78"/>
                                <a:pt x="731" y="77"/>
                                <a:pt x="726" y="77"/>
                              </a:cubicBezTo>
                              <a:cubicBezTo>
                                <a:pt x="703" y="77"/>
                                <a:pt x="689" y="91"/>
                                <a:pt x="684" y="105"/>
                              </a:cubicBezTo>
                              <a:cubicBezTo>
                                <a:pt x="683" y="105"/>
                                <a:pt x="683" y="105"/>
                                <a:pt x="683" y="105"/>
                              </a:cubicBezTo>
                              <a:cubicBezTo>
                                <a:pt x="683" y="81"/>
                                <a:pt x="683" y="81"/>
                                <a:pt x="683" y="81"/>
                              </a:cubicBezTo>
                              <a:cubicBezTo>
                                <a:pt x="665" y="81"/>
                                <a:pt x="665" y="81"/>
                                <a:pt x="665" y="81"/>
                              </a:cubicBezTo>
                              <a:cubicBezTo>
                                <a:pt x="666" y="100"/>
                                <a:pt x="666" y="110"/>
                                <a:pt x="666" y="122"/>
                              </a:cubicBezTo>
                              <a:lnTo>
                                <a:pt x="666" y="212"/>
                              </a:lnTo>
                              <a:close/>
                              <a:moveTo>
                                <a:pt x="832" y="147"/>
                              </a:moveTo>
                              <a:cubicBezTo>
                                <a:pt x="813" y="147"/>
                                <a:pt x="771" y="148"/>
                                <a:pt x="771" y="174"/>
                              </a:cubicBezTo>
                              <a:cubicBezTo>
                                <a:pt x="771" y="192"/>
                                <a:pt x="787" y="199"/>
                                <a:pt x="802" y="199"/>
                              </a:cubicBezTo>
                              <a:cubicBezTo>
                                <a:pt x="828" y="199"/>
                                <a:pt x="841" y="179"/>
                                <a:pt x="841" y="156"/>
                              </a:cubicBezTo>
                              <a:cubicBezTo>
                                <a:pt x="841" y="147"/>
                                <a:pt x="841" y="147"/>
                                <a:pt x="841" y="147"/>
                              </a:cubicBezTo>
                              <a:lnTo>
                                <a:pt x="832" y="147"/>
                              </a:lnTo>
                              <a:close/>
                              <a:moveTo>
                                <a:pt x="841" y="132"/>
                              </a:moveTo>
                              <a:cubicBezTo>
                                <a:pt x="841" y="128"/>
                                <a:pt x="841" y="128"/>
                                <a:pt x="841" y="128"/>
                              </a:cubicBezTo>
                              <a:cubicBezTo>
                                <a:pt x="841" y="106"/>
                                <a:pt x="830" y="94"/>
                                <a:pt x="808" y="94"/>
                              </a:cubicBezTo>
                              <a:cubicBezTo>
                                <a:pt x="792" y="94"/>
                                <a:pt x="779" y="100"/>
                                <a:pt x="768" y="110"/>
                              </a:cubicBezTo>
                              <a:cubicBezTo>
                                <a:pt x="756" y="97"/>
                                <a:pt x="756" y="97"/>
                                <a:pt x="756" y="97"/>
                              </a:cubicBezTo>
                              <a:cubicBezTo>
                                <a:pt x="769" y="84"/>
                                <a:pt x="787" y="77"/>
                                <a:pt x="812" y="77"/>
                              </a:cubicBezTo>
                              <a:cubicBezTo>
                                <a:pt x="838" y="77"/>
                                <a:pt x="860" y="92"/>
                                <a:pt x="860" y="124"/>
                              </a:cubicBezTo>
                              <a:cubicBezTo>
                                <a:pt x="860" y="183"/>
                                <a:pt x="860" y="183"/>
                                <a:pt x="860" y="183"/>
                              </a:cubicBezTo>
                              <a:cubicBezTo>
                                <a:pt x="860" y="193"/>
                                <a:pt x="861" y="205"/>
                                <a:pt x="862" y="212"/>
                              </a:cubicBezTo>
                              <a:cubicBezTo>
                                <a:pt x="844" y="212"/>
                                <a:pt x="844" y="212"/>
                                <a:pt x="844" y="212"/>
                              </a:cubicBezTo>
                              <a:cubicBezTo>
                                <a:pt x="843" y="206"/>
                                <a:pt x="842" y="198"/>
                                <a:pt x="842" y="191"/>
                              </a:cubicBezTo>
                              <a:cubicBezTo>
                                <a:pt x="842" y="191"/>
                                <a:pt x="842" y="191"/>
                                <a:pt x="842" y="191"/>
                              </a:cubicBezTo>
                              <a:cubicBezTo>
                                <a:pt x="831" y="208"/>
                                <a:pt x="817" y="215"/>
                                <a:pt x="796" y="215"/>
                              </a:cubicBezTo>
                              <a:cubicBezTo>
                                <a:pt x="772" y="215"/>
                                <a:pt x="751" y="202"/>
                                <a:pt x="751" y="177"/>
                              </a:cubicBezTo>
                              <a:cubicBezTo>
                                <a:pt x="751" y="134"/>
                                <a:pt x="801" y="132"/>
                                <a:pt x="832" y="132"/>
                              </a:cubicBezTo>
                              <a:lnTo>
                                <a:pt x="841" y="132"/>
                              </a:lnTo>
                              <a:close/>
                              <a:moveTo>
                                <a:pt x="977" y="147"/>
                              </a:moveTo>
                              <a:cubicBezTo>
                                <a:pt x="958" y="147"/>
                                <a:pt x="916" y="148"/>
                                <a:pt x="916" y="174"/>
                              </a:cubicBezTo>
                              <a:cubicBezTo>
                                <a:pt x="916" y="192"/>
                                <a:pt x="932" y="199"/>
                                <a:pt x="947" y="199"/>
                              </a:cubicBezTo>
                              <a:cubicBezTo>
                                <a:pt x="973" y="199"/>
                                <a:pt x="986" y="179"/>
                                <a:pt x="986" y="156"/>
                              </a:cubicBezTo>
                              <a:cubicBezTo>
                                <a:pt x="986" y="147"/>
                                <a:pt x="986" y="147"/>
                                <a:pt x="986" y="147"/>
                              </a:cubicBezTo>
                              <a:lnTo>
                                <a:pt x="977" y="147"/>
                              </a:lnTo>
                              <a:close/>
                              <a:moveTo>
                                <a:pt x="986" y="132"/>
                              </a:moveTo>
                              <a:cubicBezTo>
                                <a:pt x="986" y="128"/>
                                <a:pt x="986" y="128"/>
                                <a:pt x="986" y="128"/>
                              </a:cubicBezTo>
                              <a:cubicBezTo>
                                <a:pt x="986" y="106"/>
                                <a:pt x="975" y="94"/>
                                <a:pt x="953" y="94"/>
                              </a:cubicBezTo>
                              <a:cubicBezTo>
                                <a:pt x="937" y="94"/>
                                <a:pt x="924" y="100"/>
                                <a:pt x="913" y="110"/>
                              </a:cubicBezTo>
                              <a:cubicBezTo>
                                <a:pt x="901" y="97"/>
                                <a:pt x="901" y="97"/>
                                <a:pt x="901" y="97"/>
                              </a:cubicBezTo>
                              <a:cubicBezTo>
                                <a:pt x="914" y="84"/>
                                <a:pt x="932" y="77"/>
                                <a:pt x="957" y="77"/>
                              </a:cubicBezTo>
                              <a:cubicBezTo>
                                <a:pt x="983" y="77"/>
                                <a:pt x="1005" y="92"/>
                                <a:pt x="1005" y="124"/>
                              </a:cubicBezTo>
                              <a:cubicBezTo>
                                <a:pt x="1005" y="183"/>
                                <a:pt x="1005" y="183"/>
                                <a:pt x="1005" y="183"/>
                              </a:cubicBezTo>
                              <a:cubicBezTo>
                                <a:pt x="1005" y="193"/>
                                <a:pt x="1006" y="205"/>
                                <a:pt x="1007" y="212"/>
                              </a:cubicBezTo>
                              <a:cubicBezTo>
                                <a:pt x="989" y="212"/>
                                <a:pt x="989" y="212"/>
                                <a:pt x="989" y="212"/>
                              </a:cubicBezTo>
                              <a:cubicBezTo>
                                <a:pt x="988" y="206"/>
                                <a:pt x="987" y="198"/>
                                <a:pt x="987" y="191"/>
                              </a:cubicBezTo>
                              <a:cubicBezTo>
                                <a:pt x="987" y="191"/>
                                <a:pt x="987" y="191"/>
                                <a:pt x="987" y="191"/>
                              </a:cubicBezTo>
                              <a:cubicBezTo>
                                <a:pt x="976" y="208"/>
                                <a:pt x="962" y="215"/>
                                <a:pt x="941" y="215"/>
                              </a:cubicBezTo>
                              <a:cubicBezTo>
                                <a:pt x="917" y="215"/>
                                <a:pt x="896" y="202"/>
                                <a:pt x="896" y="177"/>
                              </a:cubicBezTo>
                              <a:cubicBezTo>
                                <a:pt x="896" y="134"/>
                                <a:pt x="946" y="132"/>
                                <a:pt x="977" y="132"/>
                              </a:cubicBezTo>
                              <a:lnTo>
                                <a:pt x="986" y="132"/>
                              </a:lnTo>
                              <a:close/>
                              <a:moveTo>
                                <a:pt x="1070" y="0"/>
                              </a:moveTo>
                              <a:cubicBezTo>
                                <a:pt x="1052" y="0"/>
                                <a:pt x="1052" y="0"/>
                                <a:pt x="1052" y="0"/>
                              </a:cubicBezTo>
                              <a:cubicBezTo>
                                <a:pt x="1052" y="212"/>
                                <a:pt x="1052" y="212"/>
                                <a:pt x="1052" y="212"/>
                              </a:cubicBezTo>
                              <a:cubicBezTo>
                                <a:pt x="1070" y="212"/>
                                <a:pt x="1070" y="212"/>
                                <a:pt x="1070" y="212"/>
                              </a:cubicBezTo>
                              <a:lnTo>
                                <a:pt x="1070" y="0"/>
                              </a:lnTo>
                              <a:close/>
                              <a:moveTo>
                                <a:pt x="1219" y="14"/>
                              </a:moveTo>
                              <a:cubicBezTo>
                                <a:pt x="1199" y="14"/>
                                <a:pt x="1199" y="14"/>
                                <a:pt x="1199" y="14"/>
                              </a:cubicBezTo>
                              <a:cubicBezTo>
                                <a:pt x="1199" y="212"/>
                                <a:pt x="1199" y="212"/>
                                <a:pt x="1199" y="212"/>
                              </a:cubicBezTo>
                              <a:cubicBezTo>
                                <a:pt x="1219" y="212"/>
                                <a:pt x="1219" y="212"/>
                                <a:pt x="1219" y="212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22" y="110"/>
                                <a:pt x="1222" y="110"/>
                                <a:pt x="1222" y="110"/>
                              </a:cubicBezTo>
                              <a:cubicBezTo>
                                <a:pt x="1320" y="212"/>
                                <a:pt x="1320" y="212"/>
                                <a:pt x="1320" y="212"/>
                              </a:cubicBezTo>
                              <a:cubicBezTo>
                                <a:pt x="1350" y="212"/>
                                <a:pt x="1350" y="212"/>
                                <a:pt x="1350" y="212"/>
                              </a:cubicBezTo>
                              <a:cubicBezTo>
                                <a:pt x="1244" y="104"/>
                                <a:pt x="1244" y="104"/>
                                <a:pt x="1244" y="104"/>
                              </a:cubicBezTo>
                              <a:cubicBezTo>
                                <a:pt x="1344" y="14"/>
                                <a:pt x="1344" y="14"/>
                                <a:pt x="1344" y="14"/>
                              </a:cubicBezTo>
                              <a:cubicBezTo>
                                <a:pt x="1315" y="14"/>
                                <a:pt x="1315" y="14"/>
                                <a:pt x="1315" y="14"/>
                              </a:cubicBezTo>
                              <a:cubicBezTo>
                                <a:pt x="1222" y="100"/>
                                <a:pt x="1222" y="100"/>
                                <a:pt x="1222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lnTo>
                                <a:pt x="1219" y="14"/>
                              </a:lnTo>
                              <a:close/>
                              <a:moveTo>
                                <a:pt x="1443" y="147"/>
                              </a:moveTo>
                              <a:cubicBezTo>
                                <a:pt x="1424" y="147"/>
                                <a:pt x="1382" y="148"/>
                                <a:pt x="1382" y="174"/>
                              </a:cubicBezTo>
                              <a:cubicBezTo>
                                <a:pt x="1382" y="192"/>
                                <a:pt x="1398" y="199"/>
                                <a:pt x="1413" y="199"/>
                              </a:cubicBezTo>
                              <a:cubicBezTo>
                                <a:pt x="1440" y="199"/>
                                <a:pt x="1453" y="179"/>
                                <a:pt x="1453" y="156"/>
                              </a:cubicBezTo>
                              <a:cubicBezTo>
                                <a:pt x="1453" y="147"/>
                                <a:pt x="1453" y="147"/>
                                <a:pt x="1453" y="147"/>
                              </a:cubicBezTo>
                              <a:lnTo>
                                <a:pt x="1443" y="147"/>
                              </a:lnTo>
                              <a:close/>
                              <a:moveTo>
                                <a:pt x="1453" y="132"/>
                              </a:moveTo>
                              <a:cubicBezTo>
                                <a:pt x="1453" y="128"/>
                                <a:pt x="1453" y="128"/>
                                <a:pt x="1453" y="128"/>
                              </a:cubicBezTo>
                              <a:cubicBezTo>
                                <a:pt x="1453" y="106"/>
                                <a:pt x="1442" y="94"/>
                                <a:pt x="1419" y="94"/>
                              </a:cubicBezTo>
                              <a:cubicBezTo>
                                <a:pt x="1404" y="94"/>
                                <a:pt x="1390" y="100"/>
                                <a:pt x="1379" y="110"/>
                              </a:cubicBezTo>
                              <a:cubicBezTo>
                                <a:pt x="1368" y="97"/>
                                <a:pt x="1368" y="97"/>
                                <a:pt x="1368" y="97"/>
                              </a:cubicBezTo>
                              <a:cubicBezTo>
                                <a:pt x="1380" y="84"/>
                                <a:pt x="1399" y="77"/>
                                <a:pt x="1423" y="77"/>
                              </a:cubicBezTo>
                              <a:cubicBezTo>
                                <a:pt x="1449" y="77"/>
                                <a:pt x="1471" y="92"/>
                                <a:pt x="1471" y="124"/>
                              </a:cubicBezTo>
                              <a:cubicBezTo>
                                <a:pt x="1471" y="183"/>
                                <a:pt x="1471" y="183"/>
                                <a:pt x="1471" y="183"/>
                              </a:cubicBezTo>
                              <a:cubicBezTo>
                                <a:pt x="1471" y="193"/>
                                <a:pt x="1472" y="205"/>
                                <a:pt x="1473" y="212"/>
                              </a:cubicBezTo>
                              <a:cubicBezTo>
                                <a:pt x="1455" y="212"/>
                                <a:pt x="1455" y="212"/>
                                <a:pt x="1455" y="212"/>
                              </a:cubicBezTo>
                              <a:cubicBezTo>
                                <a:pt x="1454" y="206"/>
                                <a:pt x="1454" y="198"/>
                                <a:pt x="1454" y="191"/>
                              </a:cubicBezTo>
                              <a:cubicBezTo>
                                <a:pt x="1453" y="191"/>
                                <a:pt x="1453" y="191"/>
                                <a:pt x="1453" y="191"/>
                              </a:cubicBezTo>
                              <a:cubicBezTo>
                                <a:pt x="1442" y="208"/>
                                <a:pt x="1428" y="215"/>
                                <a:pt x="1407" y="215"/>
                              </a:cubicBezTo>
                              <a:cubicBezTo>
                                <a:pt x="1384" y="215"/>
                                <a:pt x="1362" y="202"/>
                                <a:pt x="1362" y="177"/>
                              </a:cubicBezTo>
                              <a:cubicBezTo>
                                <a:pt x="1362" y="134"/>
                                <a:pt x="1412" y="132"/>
                                <a:pt x="1443" y="132"/>
                              </a:cubicBezTo>
                              <a:lnTo>
                                <a:pt x="1453" y="132"/>
                              </a:lnTo>
                              <a:close/>
                              <a:moveTo>
                                <a:pt x="1512" y="81"/>
                              </a:moveTo>
                              <a:cubicBezTo>
                                <a:pt x="1513" y="90"/>
                                <a:pt x="1514" y="103"/>
                                <a:pt x="1514" y="110"/>
                              </a:cubicBezTo>
                              <a:cubicBezTo>
                                <a:pt x="1514" y="212"/>
                                <a:pt x="1514" y="212"/>
                                <a:pt x="1514" y="212"/>
                              </a:cubicBezTo>
                              <a:cubicBezTo>
                                <a:pt x="1532" y="212"/>
                                <a:pt x="1532" y="212"/>
                                <a:pt x="1532" y="212"/>
                              </a:cubicBezTo>
                              <a:cubicBezTo>
                                <a:pt x="1532" y="145"/>
                                <a:pt x="1532" y="145"/>
                                <a:pt x="1532" y="145"/>
                              </a:cubicBezTo>
                              <a:cubicBezTo>
                                <a:pt x="1532" y="97"/>
                                <a:pt x="1568" y="94"/>
                                <a:pt x="1572" y="94"/>
                              </a:cubicBezTo>
                              <a:cubicBezTo>
                                <a:pt x="1599" y="94"/>
                                <a:pt x="1607" y="110"/>
                                <a:pt x="1607" y="139"/>
                              </a:cubicBezTo>
                              <a:cubicBezTo>
                                <a:pt x="1607" y="212"/>
                                <a:pt x="1607" y="212"/>
                                <a:pt x="1607" y="212"/>
                              </a:cubicBezTo>
                              <a:cubicBezTo>
                                <a:pt x="1626" y="212"/>
                                <a:pt x="1626" y="212"/>
                                <a:pt x="1626" y="212"/>
                              </a:cubicBezTo>
                              <a:cubicBezTo>
                                <a:pt x="1626" y="129"/>
                                <a:pt x="1626" y="129"/>
                                <a:pt x="1626" y="129"/>
                              </a:cubicBezTo>
                              <a:cubicBezTo>
                                <a:pt x="1626" y="96"/>
                                <a:pt x="1610" y="77"/>
                                <a:pt x="1577" y="77"/>
                              </a:cubicBezTo>
                              <a:cubicBezTo>
                                <a:pt x="1559" y="77"/>
                                <a:pt x="1541" y="88"/>
                                <a:pt x="1533" y="102"/>
                              </a:cubicBezTo>
                              <a:cubicBezTo>
                                <a:pt x="1532" y="102"/>
                                <a:pt x="1532" y="102"/>
                                <a:pt x="1532" y="102"/>
                              </a:cubicBezTo>
                              <a:cubicBezTo>
                                <a:pt x="1532" y="95"/>
                                <a:pt x="1532" y="88"/>
                                <a:pt x="1531" y="81"/>
                              </a:cubicBezTo>
                              <a:lnTo>
                                <a:pt x="1512" y="81"/>
                              </a:lnTo>
                              <a:close/>
                              <a:moveTo>
                                <a:pt x="1687" y="0"/>
                              </a:moveTo>
                              <a:cubicBezTo>
                                <a:pt x="1669" y="0"/>
                                <a:pt x="1669" y="0"/>
                                <a:pt x="1669" y="0"/>
                              </a:cubicBezTo>
                              <a:cubicBezTo>
                                <a:pt x="1669" y="212"/>
                                <a:pt x="1669" y="212"/>
                                <a:pt x="1669" y="212"/>
                              </a:cubicBezTo>
                              <a:cubicBezTo>
                                <a:pt x="1687" y="212"/>
                                <a:pt x="1687" y="212"/>
                                <a:pt x="1687" y="212"/>
                              </a:cubicBezTo>
                              <a:cubicBezTo>
                                <a:pt x="1687" y="143"/>
                                <a:pt x="1687" y="143"/>
                                <a:pt x="1687" y="143"/>
                              </a:cubicBezTo>
                              <a:cubicBezTo>
                                <a:pt x="1756" y="212"/>
                                <a:pt x="1756" y="212"/>
                                <a:pt x="1756" y="212"/>
                              </a:cubicBezTo>
                              <a:cubicBezTo>
                                <a:pt x="1784" y="212"/>
                                <a:pt x="1784" y="212"/>
                                <a:pt x="1784" y="212"/>
                              </a:cubicBezTo>
                              <a:cubicBezTo>
                                <a:pt x="1712" y="141"/>
                                <a:pt x="1712" y="141"/>
                                <a:pt x="1712" y="141"/>
                              </a:cubicBezTo>
                              <a:cubicBezTo>
                                <a:pt x="1777" y="81"/>
                                <a:pt x="1777" y="81"/>
                                <a:pt x="1777" y="81"/>
                              </a:cubicBezTo>
                              <a:cubicBezTo>
                                <a:pt x="1749" y="81"/>
                                <a:pt x="1749" y="81"/>
                                <a:pt x="1749" y="81"/>
                              </a:cubicBezTo>
                              <a:cubicBezTo>
                                <a:pt x="1687" y="140"/>
                                <a:pt x="1687" y="140"/>
                                <a:pt x="1687" y="140"/>
                              </a:cubicBezTo>
                              <a:lnTo>
                                <a:pt x="1687" y="0"/>
                              </a:lnTo>
                              <a:close/>
                              <a:moveTo>
                                <a:pt x="1906" y="136"/>
                              </a:moveTo>
                              <a:cubicBezTo>
                                <a:pt x="1906" y="111"/>
                                <a:pt x="1890" y="94"/>
                                <a:pt x="1863" y="94"/>
                              </a:cubicBezTo>
                              <a:cubicBezTo>
                                <a:pt x="1839" y="94"/>
                                <a:pt x="1817" y="115"/>
                                <a:pt x="1817" y="136"/>
                              </a:cubicBezTo>
                              <a:lnTo>
                                <a:pt x="1906" y="136"/>
                              </a:lnTo>
                              <a:close/>
                              <a:moveTo>
                                <a:pt x="1817" y="151"/>
                              </a:moveTo>
                              <a:cubicBezTo>
                                <a:pt x="1819" y="178"/>
                                <a:pt x="1839" y="199"/>
                                <a:pt x="1865" y="199"/>
                              </a:cubicBezTo>
                              <a:cubicBezTo>
                                <a:pt x="1884" y="199"/>
                                <a:pt x="1899" y="188"/>
                                <a:pt x="1907" y="176"/>
                              </a:cubicBezTo>
                              <a:cubicBezTo>
                                <a:pt x="1921" y="188"/>
                                <a:pt x="1921" y="188"/>
                                <a:pt x="1921" y="188"/>
                              </a:cubicBezTo>
                              <a:cubicBezTo>
                                <a:pt x="1906" y="207"/>
                                <a:pt x="1886" y="215"/>
                                <a:pt x="1865" y="215"/>
                              </a:cubicBezTo>
                              <a:cubicBezTo>
                                <a:pt x="1826" y="215"/>
                                <a:pt x="1797" y="186"/>
                                <a:pt x="1797" y="146"/>
                              </a:cubicBezTo>
                              <a:cubicBezTo>
                                <a:pt x="1797" y="107"/>
                                <a:pt x="1826" y="77"/>
                                <a:pt x="1863" y="77"/>
                              </a:cubicBezTo>
                              <a:cubicBezTo>
                                <a:pt x="1903" y="78"/>
                                <a:pt x="1926" y="107"/>
                                <a:pt x="1926" y="143"/>
                              </a:cubicBezTo>
                              <a:cubicBezTo>
                                <a:pt x="1926" y="151"/>
                                <a:pt x="1926" y="151"/>
                                <a:pt x="1926" y="151"/>
                              </a:cubicBezTo>
                              <a:lnTo>
                                <a:pt x="1817" y="151"/>
                              </a:lnTo>
                              <a:close/>
                              <a:moveTo>
                                <a:pt x="1961" y="212"/>
                              </a:moveTo>
                              <a:cubicBezTo>
                                <a:pt x="1979" y="212"/>
                                <a:pt x="1979" y="212"/>
                                <a:pt x="1979" y="212"/>
                              </a:cubicBezTo>
                              <a:cubicBezTo>
                                <a:pt x="1979" y="138"/>
                                <a:pt x="1979" y="138"/>
                                <a:pt x="1979" y="138"/>
                              </a:cubicBezTo>
                              <a:cubicBezTo>
                                <a:pt x="1979" y="120"/>
                                <a:pt x="1992" y="96"/>
                                <a:pt x="2020" y="96"/>
                              </a:cubicBezTo>
                              <a:cubicBezTo>
                                <a:pt x="2025" y="96"/>
                                <a:pt x="2029" y="97"/>
                                <a:pt x="2031" y="97"/>
                              </a:cubicBezTo>
                              <a:cubicBezTo>
                                <a:pt x="2034" y="79"/>
                                <a:pt x="2034" y="79"/>
                                <a:pt x="2034" y="79"/>
                              </a:cubicBezTo>
                              <a:cubicBezTo>
                                <a:pt x="2031" y="78"/>
                                <a:pt x="2026" y="77"/>
                                <a:pt x="2021" y="77"/>
                              </a:cubicBezTo>
                              <a:cubicBezTo>
                                <a:pt x="1998" y="77"/>
                                <a:pt x="1984" y="91"/>
                                <a:pt x="1979" y="105"/>
                              </a:cubicBezTo>
                              <a:cubicBezTo>
                                <a:pt x="1978" y="105"/>
                                <a:pt x="1978" y="105"/>
                                <a:pt x="1978" y="105"/>
                              </a:cubicBezTo>
                              <a:cubicBezTo>
                                <a:pt x="1978" y="81"/>
                                <a:pt x="1978" y="81"/>
                                <a:pt x="1978" y="81"/>
                              </a:cubicBezTo>
                              <a:cubicBezTo>
                                <a:pt x="1960" y="81"/>
                                <a:pt x="1960" y="81"/>
                                <a:pt x="1960" y="81"/>
                              </a:cubicBezTo>
                              <a:cubicBezTo>
                                <a:pt x="1960" y="100"/>
                                <a:pt x="1961" y="110"/>
                                <a:pt x="1961" y="122"/>
                              </a:cubicBezTo>
                              <a:lnTo>
                                <a:pt x="1961" y="212"/>
                              </a:lnTo>
                              <a:close/>
                              <a:moveTo>
                                <a:pt x="2158" y="100"/>
                              </a:moveTo>
                              <a:cubicBezTo>
                                <a:pt x="2145" y="85"/>
                                <a:pt x="2127" y="78"/>
                                <a:pt x="2110" y="77"/>
                              </a:cubicBezTo>
                              <a:cubicBezTo>
                                <a:pt x="2067" y="77"/>
                                <a:pt x="2040" y="107"/>
                                <a:pt x="2040" y="146"/>
                              </a:cubicBezTo>
                              <a:cubicBezTo>
                                <a:pt x="2040" y="186"/>
                                <a:pt x="2067" y="216"/>
                                <a:pt x="2110" y="215"/>
                              </a:cubicBezTo>
                              <a:cubicBezTo>
                                <a:pt x="2127" y="215"/>
                                <a:pt x="2145" y="208"/>
                                <a:pt x="2158" y="193"/>
                              </a:cubicBezTo>
                              <a:cubicBezTo>
                                <a:pt x="2142" y="181"/>
                                <a:pt x="2142" y="181"/>
                                <a:pt x="2142" y="181"/>
                              </a:cubicBezTo>
                              <a:cubicBezTo>
                                <a:pt x="2136" y="191"/>
                                <a:pt x="2124" y="199"/>
                                <a:pt x="2110" y="199"/>
                              </a:cubicBezTo>
                              <a:cubicBezTo>
                                <a:pt x="2079" y="199"/>
                                <a:pt x="2060" y="176"/>
                                <a:pt x="2060" y="146"/>
                              </a:cubicBezTo>
                              <a:cubicBezTo>
                                <a:pt x="2060" y="116"/>
                                <a:pt x="2079" y="94"/>
                                <a:pt x="2110" y="94"/>
                              </a:cubicBezTo>
                              <a:cubicBezTo>
                                <a:pt x="2124" y="94"/>
                                <a:pt x="2136" y="102"/>
                                <a:pt x="2142" y="112"/>
                              </a:cubicBezTo>
                              <a:lnTo>
                                <a:pt x="2158" y="100"/>
                              </a:lnTo>
                              <a:close/>
                              <a:moveTo>
                                <a:pt x="2284" y="136"/>
                              </a:moveTo>
                              <a:cubicBezTo>
                                <a:pt x="2284" y="111"/>
                                <a:pt x="2268" y="94"/>
                                <a:pt x="2241" y="94"/>
                              </a:cubicBezTo>
                              <a:cubicBezTo>
                                <a:pt x="2217" y="94"/>
                                <a:pt x="2195" y="115"/>
                                <a:pt x="2195" y="136"/>
                              </a:cubicBezTo>
                              <a:lnTo>
                                <a:pt x="2284" y="136"/>
                              </a:lnTo>
                              <a:close/>
                              <a:moveTo>
                                <a:pt x="2195" y="151"/>
                              </a:moveTo>
                              <a:cubicBezTo>
                                <a:pt x="2197" y="178"/>
                                <a:pt x="2217" y="199"/>
                                <a:pt x="2243" y="199"/>
                              </a:cubicBezTo>
                              <a:cubicBezTo>
                                <a:pt x="2262" y="199"/>
                                <a:pt x="2277" y="188"/>
                                <a:pt x="2285" y="176"/>
                              </a:cubicBezTo>
                              <a:cubicBezTo>
                                <a:pt x="2299" y="188"/>
                                <a:pt x="2299" y="188"/>
                                <a:pt x="2299" y="188"/>
                              </a:cubicBezTo>
                              <a:cubicBezTo>
                                <a:pt x="2284" y="207"/>
                                <a:pt x="2264" y="215"/>
                                <a:pt x="2243" y="215"/>
                              </a:cubicBezTo>
                              <a:cubicBezTo>
                                <a:pt x="2204" y="215"/>
                                <a:pt x="2175" y="186"/>
                                <a:pt x="2175" y="146"/>
                              </a:cubicBezTo>
                              <a:cubicBezTo>
                                <a:pt x="2175" y="107"/>
                                <a:pt x="2204" y="77"/>
                                <a:pt x="2241" y="77"/>
                              </a:cubicBezTo>
                              <a:cubicBezTo>
                                <a:pt x="2281" y="78"/>
                                <a:pt x="2304" y="107"/>
                                <a:pt x="2304" y="143"/>
                              </a:cubicBezTo>
                              <a:cubicBezTo>
                                <a:pt x="2304" y="151"/>
                                <a:pt x="2304" y="151"/>
                                <a:pt x="2304" y="151"/>
                              </a:cubicBezTo>
                              <a:lnTo>
                                <a:pt x="2195" y="151"/>
                              </a:lnTo>
                              <a:close/>
                              <a:moveTo>
                                <a:pt x="2336" y="81"/>
                              </a:moveTo>
                              <a:cubicBezTo>
                                <a:pt x="2336" y="90"/>
                                <a:pt x="2337" y="103"/>
                                <a:pt x="2337" y="110"/>
                              </a:cubicBezTo>
                              <a:cubicBezTo>
                                <a:pt x="2337" y="212"/>
                                <a:pt x="2337" y="212"/>
                                <a:pt x="2337" y="212"/>
                              </a:cubicBezTo>
                              <a:cubicBezTo>
                                <a:pt x="2356" y="212"/>
                                <a:pt x="2356" y="212"/>
                                <a:pt x="2356" y="212"/>
                              </a:cubicBezTo>
                              <a:cubicBezTo>
                                <a:pt x="2356" y="145"/>
                                <a:pt x="2356" y="145"/>
                                <a:pt x="2356" y="145"/>
                              </a:cubicBezTo>
                              <a:cubicBezTo>
                                <a:pt x="2356" y="97"/>
                                <a:pt x="2391" y="94"/>
                                <a:pt x="2395" y="94"/>
                              </a:cubicBezTo>
                              <a:cubicBezTo>
                                <a:pt x="2423" y="94"/>
                                <a:pt x="2431" y="110"/>
                                <a:pt x="2431" y="139"/>
                              </a:cubicBezTo>
                              <a:cubicBezTo>
                                <a:pt x="2431" y="212"/>
                                <a:pt x="2431" y="212"/>
                                <a:pt x="2431" y="212"/>
                              </a:cubicBezTo>
                              <a:cubicBezTo>
                                <a:pt x="2449" y="212"/>
                                <a:pt x="2449" y="212"/>
                                <a:pt x="2449" y="212"/>
                              </a:cubicBezTo>
                              <a:cubicBezTo>
                                <a:pt x="2449" y="129"/>
                                <a:pt x="2449" y="129"/>
                                <a:pt x="2449" y="129"/>
                              </a:cubicBezTo>
                              <a:cubicBezTo>
                                <a:pt x="2449" y="96"/>
                                <a:pt x="2433" y="77"/>
                                <a:pt x="2400" y="77"/>
                              </a:cubicBezTo>
                              <a:cubicBezTo>
                                <a:pt x="2383" y="77"/>
                                <a:pt x="2364" y="88"/>
                                <a:pt x="2356" y="102"/>
                              </a:cubicBezTo>
                              <a:cubicBezTo>
                                <a:pt x="2356" y="102"/>
                                <a:pt x="2356" y="102"/>
                                <a:pt x="2356" y="102"/>
                              </a:cubicBezTo>
                              <a:cubicBezTo>
                                <a:pt x="2356" y="95"/>
                                <a:pt x="2356" y="88"/>
                                <a:pt x="2355" y="81"/>
                              </a:cubicBezTo>
                              <a:lnTo>
                                <a:pt x="2336" y="81"/>
                              </a:lnTo>
                              <a:close/>
                              <a:moveTo>
                                <a:pt x="2560" y="81"/>
                              </a:moveTo>
                              <a:cubicBezTo>
                                <a:pt x="2522" y="81"/>
                                <a:pt x="2522" y="81"/>
                                <a:pt x="2522" y="81"/>
                              </a:cubicBezTo>
                              <a:cubicBezTo>
                                <a:pt x="2522" y="44"/>
                                <a:pt x="2522" y="44"/>
                                <a:pt x="2522" y="44"/>
                              </a:cubicBezTo>
                              <a:cubicBezTo>
                                <a:pt x="2504" y="44"/>
                                <a:pt x="2504" y="44"/>
                                <a:pt x="2504" y="44"/>
                              </a:cubicBezTo>
                              <a:cubicBezTo>
                                <a:pt x="2504" y="81"/>
                                <a:pt x="2504" y="81"/>
                                <a:pt x="2504" y="81"/>
                              </a:cubicBezTo>
                              <a:cubicBezTo>
                                <a:pt x="2476" y="81"/>
                                <a:pt x="2476" y="81"/>
                                <a:pt x="2476" y="81"/>
                              </a:cubicBezTo>
                              <a:cubicBezTo>
                                <a:pt x="2476" y="98"/>
                                <a:pt x="2476" y="98"/>
                                <a:pt x="2476" y="98"/>
                              </a:cubicBezTo>
                              <a:cubicBezTo>
                                <a:pt x="2504" y="98"/>
                                <a:pt x="2504" y="98"/>
                                <a:pt x="2504" y="98"/>
                              </a:cubicBezTo>
                              <a:cubicBezTo>
                                <a:pt x="2504" y="180"/>
                                <a:pt x="2504" y="180"/>
                                <a:pt x="2504" y="180"/>
                              </a:cubicBezTo>
                              <a:cubicBezTo>
                                <a:pt x="2504" y="209"/>
                                <a:pt x="2522" y="215"/>
                                <a:pt x="2536" y="215"/>
                              </a:cubicBezTo>
                              <a:cubicBezTo>
                                <a:pt x="2546" y="215"/>
                                <a:pt x="2555" y="214"/>
                                <a:pt x="2561" y="211"/>
                              </a:cubicBezTo>
                              <a:cubicBezTo>
                                <a:pt x="2561" y="193"/>
                                <a:pt x="2561" y="193"/>
                                <a:pt x="2561" y="193"/>
                              </a:cubicBezTo>
                              <a:cubicBezTo>
                                <a:pt x="2555" y="197"/>
                                <a:pt x="2548" y="199"/>
                                <a:pt x="2542" y="199"/>
                              </a:cubicBezTo>
                              <a:cubicBezTo>
                                <a:pt x="2530" y="199"/>
                                <a:pt x="2522" y="195"/>
                                <a:pt x="2522" y="175"/>
                              </a:cubicBezTo>
                              <a:cubicBezTo>
                                <a:pt x="2522" y="98"/>
                                <a:pt x="2522" y="98"/>
                                <a:pt x="2522" y="98"/>
                              </a:cubicBezTo>
                              <a:cubicBezTo>
                                <a:pt x="2560" y="98"/>
                                <a:pt x="2560" y="98"/>
                                <a:pt x="2560" y="98"/>
                              </a:cubicBezTo>
                              <a:lnTo>
                                <a:pt x="2560" y="81"/>
                              </a:lnTo>
                              <a:close/>
                              <a:moveTo>
                                <a:pt x="2587" y="212"/>
                              </a:moveTo>
                              <a:cubicBezTo>
                                <a:pt x="2606" y="212"/>
                                <a:pt x="2606" y="212"/>
                                <a:pt x="2606" y="212"/>
                              </a:cubicBezTo>
                              <a:cubicBezTo>
                                <a:pt x="2606" y="138"/>
                                <a:pt x="2606" y="138"/>
                                <a:pt x="2606" y="138"/>
                              </a:cubicBezTo>
                              <a:cubicBezTo>
                                <a:pt x="2606" y="120"/>
                                <a:pt x="2619" y="96"/>
                                <a:pt x="2647" y="96"/>
                              </a:cubicBezTo>
                              <a:cubicBezTo>
                                <a:pt x="2652" y="96"/>
                                <a:pt x="2655" y="97"/>
                                <a:pt x="2657" y="97"/>
                              </a:cubicBezTo>
                              <a:cubicBezTo>
                                <a:pt x="2661" y="79"/>
                                <a:pt x="2661" y="79"/>
                                <a:pt x="2661" y="79"/>
                              </a:cubicBezTo>
                              <a:cubicBezTo>
                                <a:pt x="2657" y="78"/>
                                <a:pt x="2652" y="77"/>
                                <a:pt x="2647" y="77"/>
                              </a:cubicBezTo>
                              <a:cubicBezTo>
                                <a:pt x="2624" y="77"/>
                                <a:pt x="2610" y="91"/>
                                <a:pt x="2605" y="105"/>
                              </a:cubicBezTo>
                              <a:cubicBezTo>
                                <a:pt x="2604" y="105"/>
                                <a:pt x="2604" y="105"/>
                                <a:pt x="2604" y="105"/>
                              </a:cubicBezTo>
                              <a:cubicBezTo>
                                <a:pt x="2604" y="81"/>
                                <a:pt x="2604" y="81"/>
                                <a:pt x="2604" y="81"/>
                              </a:cubicBezTo>
                              <a:cubicBezTo>
                                <a:pt x="2586" y="81"/>
                                <a:pt x="2586" y="81"/>
                                <a:pt x="2586" y="81"/>
                              </a:cubicBezTo>
                              <a:cubicBezTo>
                                <a:pt x="2587" y="100"/>
                                <a:pt x="2587" y="110"/>
                                <a:pt x="2587" y="122"/>
                              </a:cubicBezTo>
                              <a:lnTo>
                                <a:pt x="2587" y="212"/>
                              </a:lnTo>
                              <a:close/>
                              <a:moveTo>
                                <a:pt x="2792" y="212"/>
                              </a:moveTo>
                              <a:cubicBezTo>
                                <a:pt x="2792" y="202"/>
                                <a:pt x="2791" y="190"/>
                                <a:pt x="2791" y="183"/>
                              </a:cubicBezTo>
                              <a:cubicBezTo>
                                <a:pt x="2791" y="81"/>
                                <a:pt x="2791" y="81"/>
                                <a:pt x="2791" y="81"/>
                              </a:cubicBezTo>
                              <a:cubicBezTo>
                                <a:pt x="2772" y="81"/>
                                <a:pt x="2772" y="81"/>
                                <a:pt x="2772" y="81"/>
                              </a:cubicBezTo>
                              <a:cubicBezTo>
                                <a:pt x="2772" y="148"/>
                                <a:pt x="2772" y="148"/>
                                <a:pt x="2772" y="148"/>
                              </a:cubicBezTo>
                              <a:cubicBezTo>
                                <a:pt x="2772" y="196"/>
                                <a:pt x="2736" y="199"/>
                                <a:pt x="2732" y="199"/>
                              </a:cubicBezTo>
                              <a:cubicBezTo>
                                <a:pt x="2705" y="199"/>
                                <a:pt x="2697" y="183"/>
                                <a:pt x="2697" y="153"/>
                              </a:cubicBezTo>
                              <a:cubicBezTo>
                                <a:pt x="2697" y="81"/>
                                <a:pt x="2697" y="81"/>
                                <a:pt x="2697" y="81"/>
                              </a:cubicBezTo>
                              <a:cubicBezTo>
                                <a:pt x="2678" y="81"/>
                                <a:pt x="2678" y="81"/>
                                <a:pt x="2678" y="81"/>
                              </a:cubicBezTo>
                              <a:cubicBezTo>
                                <a:pt x="2678" y="164"/>
                                <a:pt x="2678" y="164"/>
                                <a:pt x="2678" y="164"/>
                              </a:cubicBezTo>
                              <a:cubicBezTo>
                                <a:pt x="2678" y="197"/>
                                <a:pt x="2694" y="215"/>
                                <a:pt x="2728" y="215"/>
                              </a:cubicBezTo>
                              <a:cubicBezTo>
                                <a:pt x="2745" y="215"/>
                                <a:pt x="2764" y="205"/>
                                <a:pt x="2772" y="191"/>
                              </a:cubicBezTo>
                              <a:cubicBezTo>
                                <a:pt x="2772" y="191"/>
                                <a:pt x="2772" y="191"/>
                                <a:pt x="2772" y="191"/>
                              </a:cubicBezTo>
                              <a:cubicBezTo>
                                <a:pt x="2772" y="198"/>
                                <a:pt x="2772" y="205"/>
                                <a:pt x="2773" y="212"/>
                              </a:cubicBezTo>
                              <a:lnTo>
                                <a:pt x="2792" y="212"/>
                              </a:lnTo>
                              <a:close/>
                              <a:moveTo>
                                <a:pt x="2834" y="212"/>
                              </a:moveTo>
                              <a:cubicBezTo>
                                <a:pt x="2852" y="212"/>
                                <a:pt x="2852" y="212"/>
                                <a:pt x="2852" y="212"/>
                              </a:cubicBezTo>
                              <a:cubicBezTo>
                                <a:pt x="2852" y="145"/>
                                <a:pt x="2852" y="145"/>
                                <a:pt x="2852" y="145"/>
                              </a:cubicBezTo>
                              <a:cubicBezTo>
                                <a:pt x="2852" y="97"/>
                                <a:pt x="2885" y="94"/>
                                <a:pt x="2889" y="94"/>
                              </a:cubicBezTo>
                              <a:cubicBezTo>
                                <a:pt x="2915" y="94"/>
                                <a:pt x="2922" y="109"/>
                                <a:pt x="2922" y="135"/>
                              </a:cubicBezTo>
                              <a:cubicBezTo>
                                <a:pt x="2922" y="212"/>
                                <a:pt x="2922" y="212"/>
                                <a:pt x="2922" y="212"/>
                              </a:cubicBezTo>
                              <a:cubicBezTo>
                                <a:pt x="2941" y="212"/>
                                <a:pt x="2941" y="212"/>
                                <a:pt x="2941" y="212"/>
                              </a:cubicBezTo>
                              <a:cubicBezTo>
                                <a:pt x="2941" y="142"/>
                                <a:pt x="2941" y="142"/>
                                <a:pt x="2941" y="142"/>
                              </a:cubicBezTo>
                              <a:cubicBezTo>
                                <a:pt x="2941" y="118"/>
                                <a:pt x="2950" y="94"/>
                                <a:pt x="2978" y="94"/>
                              </a:cubicBezTo>
                              <a:cubicBezTo>
                                <a:pt x="3003" y="94"/>
                                <a:pt x="3011" y="109"/>
                                <a:pt x="3011" y="135"/>
                              </a:cubicBezTo>
                              <a:cubicBezTo>
                                <a:pt x="3011" y="212"/>
                                <a:pt x="3011" y="212"/>
                                <a:pt x="3011" y="212"/>
                              </a:cubicBezTo>
                              <a:cubicBezTo>
                                <a:pt x="3029" y="212"/>
                                <a:pt x="3029" y="212"/>
                                <a:pt x="3029" y="212"/>
                              </a:cubicBezTo>
                              <a:cubicBezTo>
                                <a:pt x="3029" y="129"/>
                                <a:pt x="3029" y="129"/>
                                <a:pt x="3029" y="129"/>
                              </a:cubicBezTo>
                              <a:cubicBezTo>
                                <a:pt x="3029" y="96"/>
                                <a:pt x="3013" y="77"/>
                                <a:pt x="2980" y="77"/>
                              </a:cubicBezTo>
                              <a:cubicBezTo>
                                <a:pt x="2962" y="77"/>
                                <a:pt x="2944" y="88"/>
                                <a:pt x="2937" y="105"/>
                              </a:cubicBezTo>
                              <a:cubicBezTo>
                                <a:pt x="2928" y="82"/>
                                <a:pt x="2909" y="77"/>
                                <a:pt x="2895" y="77"/>
                              </a:cubicBezTo>
                              <a:cubicBezTo>
                                <a:pt x="2879" y="77"/>
                                <a:pt x="2862" y="86"/>
                                <a:pt x="2853" y="101"/>
                              </a:cubicBezTo>
                              <a:cubicBezTo>
                                <a:pt x="2852" y="101"/>
                                <a:pt x="2852" y="101"/>
                                <a:pt x="2852" y="101"/>
                              </a:cubicBezTo>
                              <a:cubicBezTo>
                                <a:pt x="2852" y="81"/>
                                <a:pt x="2852" y="81"/>
                                <a:pt x="2852" y="81"/>
                              </a:cubicBezTo>
                              <a:cubicBezTo>
                                <a:pt x="2832" y="81"/>
                                <a:pt x="2832" y="81"/>
                                <a:pt x="2832" y="81"/>
                              </a:cubicBezTo>
                              <a:cubicBezTo>
                                <a:pt x="2833" y="91"/>
                                <a:pt x="2834" y="100"/>
                                <a:pt x="2834" y="110"/>
                              </a:cubicBezTo>
                              <a:lnTo>
                                <a:pt x="2834" y="212"/>
                              </a:lnTo>
                              <a:close/>
                              <a:moveTo>
                                <a:pt x="48" y="364"/>
                              </a:moveTo>
                              <a:cubicBezTo>
                                <a:pt x="23" y="364"/>
                                <a:pt x="23" y="364"/>
                                <a:pt x="23" y="364"/>
                              </a:cubicBezTo>
                              <a:cubicBezTo>
                                <a:pt x="23" y="562"/>
                                <a:pt x="23" y="562"/>
                                <a:pt x="23" y="562"/>
                              </a:cubicBezTo>
                              <a:cubicBezTo>
                                <a:pt x="43" y="562"/>
                                <a:pt x="43" y="562"/>
                                <a:pt x="43" y="56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162" y="562"/>
                                <a:pt x="162" y="562"/>
                                <a:pt x="162" y="562"/>
                              </a:cubicBezTo>
                              <a:cubicBezTo>
                                <a:pt x="187" y="562"/>
                                <a:pt x="187" y="562"/>
                                <a:pt x="187" y="562"/>
                              </a:cubicBezTo>
                              <a:cubicBezTo>
                                <a:pt x="187" y="364"/>
                                <a:pt x="187" y="364"/>
                                <a:pt x="187" y="364"/>
                              </a:cubicBezTo>
                              <a:cubicBezTo>
                                <a:pt x="167" y="364"/>
                                <a:pt x="167" y="364"/>
                                <a:pt x="167" y="364"/>
                              </a:cubicBezTo>
                              <a:cubicBezTo>
                                <a:pt x="167" y="532"/>
                                <a:pt x="167" y="532"/>
                                <a:pt x="167" y="532"/>
                              </a:cubicBezTo>
                              <a:cubicBezTo>
                                <a:pt x="166" y="532"/>
                                <a:pt x="166" y="532"/>
                                <a:pt x="166" y="532"/>
                              </a:cubicBezTo>
                              <a:lnTo>
                                <a:pt x="48" y="364"/>
                              </a:lnTo>
                              <a:close/>
                              <a:moveTo>
                                <a:pt x="335" y="486"/>
                              </a:moveTo>
                              <a:cubicBezTo>
                                <a:pt x="335" y="461"/>
                                <a:pt x="319" y="444"/>
                                <a:pt x="293" y="444"/>
                              </a:cubicBezTo>
                              <a:cubicBezTo>
                                <a:pt x="269" y="444"/>
                                <a:pt x="247" y="465"/>
                                <a:pt x="247" y="486"/>
                              </a:cubicBezTo>
                              <a:lnTo>
                                <a:pt x="335" y="486"/>
                              </a:lnTo>
                              <a:close/>
                              <a:moveTo>
                                <a:pt x="246" y="501"/>
                              </a:moveTo>
                              <a:cubicBezTo>
                                <a:pt x="249" y="528"/>
                                <a:pt x="268" y="549"/>
                                <a:pt x="294" y="549"/>
                              </a:cubicBezTo>
                              <a:cubicBezTo>
                                <a:pt x="314" y="549"/>
                                <a:pt x="329" y="538"/>
                                <a:pt x="337" y="526"/>
                              </a:cubicBezTo>
                              <a:cubicBezTo>
                                <a:pt x="351" y="538"/>
                                <a:pt x="351" y="538"/>
                                <a:pt x="351" y="538"/>
                              </a:cubicBezTo>
                              <a:cubicBezTo>
                                <a:pt x="335" y="557"/>
                                <a:pt x="316" y="565"/>
                                <a:pt x="294" y="565"/>
                              </a:cubicBezTo>
                              <a:cubicBezTo>
                                <a:pt x="256" y="565"/>
                                <a:pt x="227" y="536"/>
                                <a:pt x="227" y="496"/>
                              </a:cubicBezTo>
                              <a:cubicBezTo>
                                <a:pt x="227" y="457"/>
                                <a:pt x="256" y="427"/>
                                <a:pt x="293" y="427"/>
                              </a:cubicBezTo>
                              <a:cubicBezTo>
                                <a:pt x="333" y="428"/>
                                <a:pt x="356" y="457"/>
                                <a:pt x="356" y="493"/>
                              </a:cubicBezTo>
                              <a:cubicBezTo>
                                <a:pt x="356" y="501"/>
                                <a:pt x="356" y="501"/>
                                <a:pt x="356" y="501"/>
                              </a:cubicBezTo>
                              <a:lnTo>
                                <a:pt x="246" y="501"/>
                              </a:lnTo>
                              <a:close/>
                              <a:moveTo>
                                <a:pt x="450" y="549"/>
                              </a:moveTo>
                              <a:cubicBezTo>
                                <a:pt x="480" y="549"/>
                                <a:pt x="502" y="526"/>
                                <a:pt x="502" y="496"/>
                              </a:cubicBezTo>
                              <a:cubicBezTo>
                                <a:pt x="502" y="467"/>
                                <a:pt x="480" y="444"/>
                                <a:pt x="450" y="444"/>
                              </a:cubicBezTo>
                              <a:cubicBezTo>
                                <a:pt x="419" y="444"/>
                                <a:pt x="400" y="467"/>
                                <a:pt x="400" y="496"/>
                              </a:cubicBezTo>
                              <a:cubicBezTo>
                                <a:pt x="400" y="526"/>
                                <a:pt x="419" y="549"/>
                                <a:pt x="450" y="549"/>
                              </a:cubicBezTo>
                              <a:close/>
                              <a:moveTo>
                                <a:pt x="520" y="562"/>
                              </a:moveTo>
                              <a:cubicBezTo>
                                <a:pt x="501" y="562"/>
                                <a:pt x="501" y="562"/>
                                <a:pt x="501" y="562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489" y="558"/>
                                <a:pt x="467" y="565"/>
                                <a:pt x="450" y="565"/>
                              </a:cubicBezTo>
                              <a:cubicBezTo>
                                <a:pt x="409" y="565"/>
                                <a:pt x="380" y="536"/>
                                <a:pt x="380" y="496"/>
                              </a:cubicBezTo>
                              <a:cubicBezTo>
                                <a:pt x="380" y="457"/>
                                <a:pt x="409" y="427"/>
                                <a:pt x="450" y="427"/>
                              </a:cubicBezTo>
                              <a:cubicBezTo>
                                <a:pt x="467" y="427"/>
                                <a:pt x="489" y="435"/>
                                <a:pt x="501" y="453"/>
                              </a:cubicBezTo>
                              <a:cubicBezTo>
                                <a:pt x="501" y="453"/>
                                <a:pt x="501" y="453"/>
                                <a:pt x="501" y="453"/>
                              </a:cubicBezTo>
                              <a:cubicBezTo>
                                <a:pt x="501" y="350"/>
                                <a:pt x="501" y="350"/>
                                <a:pt x="501" y="350"/>
                              </a:cubicBezTo>
                              <a:cubicBezTo>
                                <a:pt x="520" y="350"/>
                                <a:pt x="520" y="350"/>
                                <a:pt x="520" y="350"/>
                              </a:cubicBezTo>
                              <a:lnTo>
                                <a:pt x="520" y="562"/>
                              </a:lnTo>
                              <a:close/>
                              <a:moveTo>
                                <a:pt x="662" y="486"/>
                              </a:moveTo>
                              <a:cubicBezTo>
                                <a:pt x="662" y="461"/>
                                <a:pt x="646" y="444"/>
                                <a:pt x="619" y="444"/>
                              </a:cubicBezTo>
                              <a:cubicBezTo>
                                <a:pt x="595" y="444"/>
                                <a:pt x="573" y="465"/>
                                <a:pt x="573" y="486"/>
                              </a:cubicBezTo>
                              <a:lnTo>
                                <a:pt x="662" y="486"/>
                              </a:lnTo>
                              <a:close/>
                              <a:moveTo>
                                <a:pt x="572" y="501"/>
                              </a:moveTo>
                              <a:cubicBezTo>
                                <a:pt x="575" y="528"/>
                                <a:pt x="595" y="549"/>
                                <a:pt x="621" y="549"/>
                              </a:cubicBezTo>
                              <a:cubicBezTo>
                                <a:pt x="640" y="549"/>
                                <a:pt x="655" y="538"/>
                                <a:pt x="663" y="526"/>
                              </a:cubicBezTo>
                              <a:cubicBezTo>
                                <a:pt x="677" y="538"/>
                                <a:pt x="677" y="538"/>
                                <a:pt x="677" y="538"/>
                              </a:cubicBezTo>
                              <a:cubicBezTo>
                                <a:pt x="662" y="557"/>
                                <a:pt x="642" y="565"/>
                                <a:pt x="621" y="565"/>
                              </a:cubicBezTo>
                              <a:cubicBezTo>
                                <a:pt x="582" y="565"/>
                                <a:pt x="553" y="536"/>
                                <a:pt x="553" y="496"/>
                              </a:cubicBezTo>
                              <a:cubicBezTo>
                                <a:pt x="553" y="457"/>
                                <a:pt x="582" y="427"/>
                                <a:pt x="619" y="427"/>
                              </a:cubicBezTo>
                              <a:cubicBezTo>
                                <a:pt x="659" y="428"/>
                                <a:pt x="682" y="457"/>
                                <a:pt x="682" y="493"/>
                              </a:cubicBezTo>
                              <a:cubicBezTo>
                                <a:pt x="682" y="501"/>
                                <a:pt x="682" y="501"/>
                                <a:pt x="682" y="501"/>
                              </a:cubicBezTo>
                              <a:lnTo>
                                <a:pt x="572" y="501"/>
                              </a:lnTo>
                              <a:close/>
                              <a:moveTo>
                                <a:pt x="717" y="562"/>
                              </a:moveTo>
                              <a:cubicBezTo>
                                <a:pt x="735" y="562"/>
                                <a:pt x="735" y="562"/>
                                <a:pt x="735" y="562"/>
                              </a:cubicBezTo>
                              <a:cubicBezTo>
                                <a:pt x="735" y="488"/>
                                <a:pt x="735" y="488"/>
                                <a:pt x="735" y="488"/>
                              </a:cubicBezTo>
                              <a:cubicBezTo>
                                <a:pt x="735" y="470"/>
                                <a:pt x="748" y="446"/>
                                <a:pt x="776" y="446"/>
                              </a:cubicBezTo>
                              <a:cubicBezTo>
                                <a:pt x="781" y="446"/>
                                <a:pt x="784" y="447"/>
                                <a:pt x="787" y="447"/>
                              </a:cubicBezTo>
                              <a:cubicBezTo>
                                <a:pt x="790" y="429"/>
                                <a:pt x="790" y="429"/>
                                <a:pt x="790" y="429"/>
                              </a:cubicBezTo>
                              <a:cubicBezTo>
                                <a:pt x="786" y="428"/>
                                <a:pt x="782" y="427"/>
                                <a:pt x="777" y="427"/>
                              </a:cubicBezTo>
                              <a:cubicBezTo>
                                <a:pt x="754" y="427"/>
                                <a:pt x="740" y="441"/>
                                <a:pt x="735" y="455"/>
                              </a:cubicBezTo>
                              <a:cubicBezTo>
                                <a:pt x="734" y="455"/>
                                <a:pt x="734" y="455"/>
                                <a:pt x="734" y="455"/>
                              </a:cubicBezTo>
                              <a:cubicBezTo>
                                <a:pt x="734" y="431"/>
                                <a:pt x="734" y="431"/>
                                <a:pt x="734" y="431"/>
                              </a:cubicBezTo>
                              <a:cubicBezTo>
                                <a:pt x="716" y="431"/>
                                <a:pt x="716" y="431"/>
                                <a:pt x="716" y="431"/>
                              </a:cubicBezTo>
                              <a:cubicBezTo>
                                <a:pt x="716" y="450"/>
                                <a:pt x="717" y="460"/>
                                <a:pt x="717" y="472"/>
                              </a:cubicBezTo>
                              <a:lnTo>
                                <a:pt x="717" y="562"/>
                              </a:lnTo>
                              <a:close/>
                              <a:moveTo>
                                <a:pt x="831" y="350"/>
                              </a:moveTo>
                              <a:cubicBezTo>
                                <a:pt x="812" y="350"/>
                                <a:pt x="812" y="350"/>
                                <a:pt x="812" y="350"/>
                              </a:cubicBezTo>
                              <a:cubicBezTo>
                                <a:pt x="812" y="562"/>
                                <a:pt x="812" y="562"/>
                                <a:pt x="812" y="562"/>
                              </a:cubicBezTo>
                              <a:cubicBezTo>
                                <a:pt x="831" y="562"/>
                                <a:pt x="831" y="562"/>
                                <a:pt x="831" y="562"/>
                              </a:cubicBezTo>
                              <a:lnTo>
                                <a:pt x="831" y="350"/>
                              </a:lnTo>
                              <a:close/>
                              <a:moveTo>
                                <a:pt x="950" y="497"/>
                              </a:moveTo>
                              <a:cubicBezTo>
                                <a:pt x="931" y="497"/>
                                <a:pt x="889" y="498"/>
                                <a:pt x="889" y="524"/>
                              </a:cubicBezTo>
                              <a:cubicBezTo>
                                <a:pt x="889" y="542"/>
                                <a:pt x="905" y="549"/>
                                <a:pt x="919" y="549"/>
                              </a:cubicBezTo>
                              <a:cubicBezTo>
                                <a:pt x="946" y="549"/>
                                <a:pt x="959" y="529"/>
                                <a:pt x="959" y="506"/>
                              </a:cubicBezTo>
                              <a:cubicBezTo>
                                <a:pt x="959" y="497"/>
                                <a:pt x="959" y="497"/>
                                <a:pt x="959" y="497"/>
                              </a:cubicBezTo>
                              <a:lnTo>
                                <a:pt x="950" y="497"/>
                              </a:lnTo>
                              <a:close/>
                              <a:moveTo>
                                <a:pt x="959" y="482"/>
                              </a:moveTo>
                              <a:cubicBezTo>
                                <a:pt x="959" y="478"/>
                                <a:pt x="959" y="478"/>
                                <a:pt x="959" y="478"/>
                              </a:cubicBezTo>
                              <a:cubicBezTo>
                                <a:pt x="959" y="456"/>
                                <a:pt x="948" y="444"/>
                                <a:pt x="926" y="444"/>
                              </a:cubicBezTo>
                              <a:cubicBezTo>
                                <a:pt x="910" y="444"/>
                                <a:pt x="897" y="450"/>
                                <a:pt x="886" y="460"/>
                              </a:cubicBezTo>
                              <a:cubicBezTo>
                                <a:pt x="874" y="447"/>
                                <a:pt x="874" y="447"/>
                                <a:pt x="874" y="447"/>
                              </a:cubicBezTo>
                              <a:cubicBezTo>
                                <a:pt x="886" y="434"/>
                                <a:pt x="905" y="427"/>
                                <a:pt x="930" y="427"/>
                              </a:cubicBezTo>
                              <a:cubicBezTo>
                                <a:pt x="956" y="427"/>
                                <a:pt x="978" y="442"/>
                                <a:pt x="978" y="474"/>
                              </a:cubicBezTo>
                              <a:cubicBezTo>
                                <a:pt x="978" y="533"/>
                                <a:pt x="978" y="533"/>
                                <a:pt x="978" y="533"/>
                              </a:cubicBezTo>
                              <a:cubicBezTo>
                                <a:pt x="978" y="543"/>
                                <a:pt x="979" y="555"/>
                                <a:pt x="980" y="562"/>
                              </a:cubicBezTo>
                              <a:cubicBezTo>
                                <a:pt x="962" y="562"/>
                                <a:pt x="962" y="562"/>
                                <a:pt x="962" y="562"/>
                              </a:cubicBezTo>
                              <a:cubicBezTo>
                                <a:pt x="961" y="556"/>
                                <a:pt x="960" y="548"/>
                                <a:pt x="960" y="541"/>
                              </a:cubicBezTo>
                              <a:cubicBezTo>
                                <a:pt x="960" y="541"/>
                                <a:pt x="960" y="541"/>
                                <a:pt x="960" y="541"/>
                              </a:cubicBezTo>
                              <a:cubicBezTo>
                                <a:pt x="949" y="558"/>
                                <a:pt x="935" y="565"/>
                                <a:pt x="914" y="565"/>
                              </a:cubicBezTo>
                              <a:cubicBezTo>
                                <a:pt x="890" y="565"/>
                                <a:pt x="868" y="552"/>
                                <a:pt x="868" y="527"/>
                              </a:cubicBezTo>
                              <a:cubicBezTo>
                                <a:pt x="868" y="484"/>
                                <a:pt x="919" y="482"/>
                                <a:pt x="950" y="482"/>
                              </a:cubicBezTo>
                              <a:lnTo>
                                <a:pt x="959" y="482"/>
                              </a:lnTo>
                              <a:close/>
                              <a:moveTo>
                                <a:pt x="1019" y="431"/>
                              </a:moveTo>
                              <a:cubicBezTo>
                                <a:pt x="1019" y="440"/>
                                <a:pt x="1020" y="453"/>
                                <a:pt x="1020" y="460"/>
                              </a:cubicBezTo>
                              <a:cubicBezTo>
                                <a:pt x="1020" y="562"/>
                                <a:pt x="1020" y="562"/>
                                <a:pt x="1020" y="562"/>
                              </a:cubicBezTo>
                              <a:cubicBezTo>
                                <a:pt x="1039" y="562"/>
                                <a:pt x="1039" y="562"/>
                                <a:pt x="1039" y="562"/>
                              </a:cubicBezTo>
                              <a:cubicBezTo>
                                <a:pt x="1039" y="495"/>
                                <a:pt x="1039" y="495"/>
                                <a:pt x="1039" y="495"/>
                              </a:cubicBezTo>
                              <a:cubicBezTo>
                                <a:pt x="1039" y="447"/>
                                <a:pt x="1075" y="444"/>
                                <a:pt x="1078" y="444"/>
                              </a:cubicBezTo>
                              <a:cubicBezTo>
                                <a:pt x="1106" y="444"/>
                                <a:pt x="1114" y="460"/>
                                <a:pt x="1114" y="489"/>
                              </a:cubicBezTo>
                              <a:cubicBezTo>
                                <a:pt x="1114" y="562"/>
                                <a:pt x="1114" y="562"/>
                                <a:pt x="1114" y="562"/>
                              </a:cubicBezTo>
                              <a:cubicBezTo>
                                <a:pt x="1133" y="562"/>
                                <a:pt x="1133" y="562"/>
                                <a:pt x="1133" y="562"/>
                              </a:cubicBezTo>
                              <a:cubicBezTo>
                                <a:pt x="1133" y="479"/>
                                <a:pt x="1133" y="479"/>
                                <a:pt x="1133" y="479"/>
                              </a:cubicBezTo>
                              <a:cubicBezTo>
                                <a:pt x="1133" y="446"/>
                                <a:pt x="1117" y="427"/>
                                <a:pt x="1083" y="427"/>
                              </a:cubicBezTo>
                              <a:cubicBezTo>
                                <a:pt x="1066" y="427"/>
                                <a:pt x="1047" y="438"/>
                                <a:pt x="1039" y="452"/>
                              </a:cubicBezTo>
                              <a:cubicBezTo>
                                <a:pt x="1039" y="452"/>
                                <a:pt x="1039" y="452"/>
                                <a:pt x="1039" y="452"/>
                              </a:cubicBezTo>
                              <a:cubicBezTo>
                                <a:pt x="1039" y="445"/>
                                <a:pt x="1039" y="438"/>
                                <a:pt x="1038" y="431"/>
                              </a:cubicBezTo>
                              <a:lnTo>
                                <a:pt x="1019" y="431"/>
                              </a:lnTo>
                              <a:close/>
                              <a:moveTo>
                                <a:pt x="1236" y="549"/>
                              </a:moveTo>
                              <a:cubicBezTo>
                                <a:pt x="1267" y="549"/>
                                <a:pt x="1289" y="526"/>
                                <a:pt x="1289" y="496"/>
                              </a:cubicBezTo>
                              <a:cubicBezTo>
                                <a:pt x="1289" y="467"/>
                                <a:pt x="1267" y="444"/>
                                <a:pt x="1236" y="444"/>
                              </a:cubicBezTo>
                              <a:cubicBezTo>
                                <a:pt x="1206" y="444"/>
                                <a:pt x="1187" y="467"/>
                                <a:pt x="1187" y="496"/>
                              </a:cubicBezTo>
                              <a:cubicBezTo>
                                <a:pt x="1187" y="526"/>
                                <a:pt x="1206" y="549"/>
                                <a:pt x="1236" y="549"/>
                              </a:cubicBezTo>
                              <a:close/>
                              <a:moveTo>
                                <a:pt x="1306" y="562"/>
                              </a:moveTo>
                              <a:cubicBezTo>
                                <a:pt x="1288" y="562"/>
                                <a:pt x="1288" y="562"/>
                                <a:pt x="1288" y="562"/>
                              </a:cubicBezTo>
                              <a:cubicBezTo>
                                <a:pt x="1288" y="540"/>
                                <a:pt x="1288" y="540"/>
                                <a:pt x="1288" y="540"/>
                              </a:cubicBezTo>
                              <a:cubicBezTo>
                                <a:pt x="1287" y="540"/>
                                <a:pt x="1287" y="540"/>
                                <a:pt x="1287" y="540"/>
                              </a:cubicBezTo>
                              <a:cubicBezTo>
                                <a:pt x="1275" y="558"/>
                                <a:pt x="1254" y="565"/>
                                <a:pt x="1236" y="565"/>
                              </a:cubicBezTo>
                              <a:cubicBezTo>
                                <a:pt x="1196" y="565"/>
                                <a:pt x="1167" y="536"/>
                                <a:pt x="1167" y="496"/>
                              </a:cubicBezTo>
                              <a:cubicBezTo>
                                <a:pt x="1167" y="457"/>
                                <a:pt x="1196" y="427"/>
                                <a:pt x="1236" y="427"/>
                              </a:cubicBezTo>
                              <a:cubicBezTo>
                                <a:pt x="1254" y="427"/>
                                <a:pt x="1275" y="435"/>
                                <a:pt x="1287" y="453"/>
                              </a:cubicBezTo>
                              <a:cubicBezTo>
                                <a:pt x="1288" y="453"/>
                                <a:pt x="1288" y="453"/>
                                <a:pt x="1288" y="453"/>
                              </a:cubicBezTo>
                              <a:cubicBezTo>
                                <a:pt x="1288" y="350"/>
                                <a:pt x="1288" y="350"/>
                                <a:pt x="1288" y="350"/>
                              </a:cubicBezTo>
                              <a:cubicBezTo>
                                <a:pt x="1306" y="350"/>
                                <a:pt x="1306" y="350"/>
                                <a:pt x="1306" y="350"/>
                              </a:cubicBezTo>
                              <a:lnTo>
                                <a:pt x="1306" y="562"/>
                              </a:lnTo>
                              <a:close/>
                              <a:moveTo>
                                <a:pt x="29" y="744"/>
                              </a:moveTo>
                              <a:cubicBezTo>
                                <a:pt x="23" y="744"/>
                                <a:pt x="16" y="738"/>
                                <a:pt x="16" y="730"/>
                              </a:cubicBezTo>
                              <a:cubicBezTo>
                                <a:pt x="16" y="723"/>
                                <a:pt x="23" y="717"/>
                                <a:pt x="29" y="717"/>
                              </a:cubicBezTo>
                              <a:cubicBezTo>
                                <a:pt x="36" y="717"/>
                                <a:pt x="43" y="723"/>
                                <a:pt x="43" y="730"/>
                              </a:cubicBezTo>
                              <a:cubicBezTo>
                                <a:pt x="43" y="738"/>
                                <a:pt x="36" y="744"/>
                                <a:pt x="29" y="744"/>
                              </a:cubicBezTo>
                              <a:close/>
                              <a:moveTo>
                                <a:pt x="39" y="912"/>
                              </a:moveTo>
                              <a:cubicBezTo>
                                <a:pt x="20" y="912"/>
                                <a:pt x="20" y="912"/>
                                <a:pt x="20" y="912"/>
                              </a:cubicBezTo>
                              <a:cubicBezTo>
                                <a:pt x="20" y="781"/>
                                <a:pt x="20" y="781"/>
                                <a:pt x="20" y="781"/>
                              </a:cubicBezTo>
                              <a:cubicBezTo>
                                <a:pt x="39" y="781"/>
                                <a:pt x="39" y="781"/>
                                <a:pt x="39" y="781"/>
                              </a:cubicBezTo>
                              <a:lnTo>
                                <a:pt x="39" y="912"/>
                              </a:lnTo>
                              <a:close/>
                              <a:moveTo>
                                <a:pt x="82" y="781"/>
                              </a:moveTo>
                              <a:cubicBezTo>
                                <a:pt x="82" y="790"/>
                                <a:pt x="83" y="803"/>
                                <a:pt x="83" y="810"/>
                              </a:cubicBezTo>
                              <a:cubicBezTo>
                                <a:pt x="83" y="912"/>
                                <a:pt x="83" y="912"/>
                                <a:pt x="83" y="912"/>
                              </a:cubicBezTo>
                              <a:cubicBezTo>
                                <a:pt x="102" y="912"/>
                                <a:pt x="102" y="912"/>
                                <a:pt x="102" y="912"/>
                              </a:cubicBezTo>
                              <a:cubicBezTo>
                                <a:pt x="102" y="845"/>
                                <a:pt x="102" y="845"/>
                                <a:pt x="102" y="845"/>
                              </a:cubicBezTo>
                              <a:cubicBezTo>
                                <a:pt x="102" y="797"/>
                                <a:pt x="137" y="794"/>
                                <a:pt x="141" y="794"/>
                              </a:cubicBezTo>
                              <a:cubicBezTo>
                                <a:pt x="169" y="794"/>
                                <a:pt x="177" y="810"/>
                                <a:pt x="177" y="839"/>
                              </a:cubicBezTo>
                              <a:cubicBezTo>
                                <a:pt x="177" y="912"/>
                                <a:pt x="177" y="912"/>
                                <a:pt x="177" y="912"/>
                              </a:cubicBezTo>
                              <a:cubicBezTo>
                                <a:pt x="195" y="912"/>
                                <a:pt x="195" y="912"/>
                                <a:pt x="195" y="912"/>
                              </a:cubicBezTo>
                              <a:cubicBezTo>
                                <a:pt x="195" y="829"/>
                                <a:pt x="195" y="829"/>
                                <a:pt x="195" y="829"/>
                              </a:cubicBezTo>
                              <a:cubicBezTo>
                                <a:pt x="195" y="796"/>
                                <a:pt x="179" y="777"/>
                                <a:pt x="146" y="777"/>
                              </a:cubicBezTo>
                              <a:cubicBezTo>
                                <a:pt x="129" y="777"/>
                                <a:pt x="110" y="788"/>
                                <a:pt x="102" y="802"/>
                              </a:cubicBezTo>
                              <a:cubicBezTo>
                                <a:pt x="102" y="802"/>
                                <a:pt x="102" y="802"/>
                                <a:pt x="102" y="802"/>
                              </a:cubicBezTo>
                              <a:cubicBezTo>
                                <a:pt x="102" y="795"/>
                                <a:pt x="102" y="788"/>
                                <a:pt x="101" y="781"/>
                              </a:cubicBezTo>
                              <a:lnTo>
                                <a:pt x="82" y="781"/>
                              </a:lnTo>
                              <a:close/>
                              <a:moveTo>
                                <a:pt x="300" y="781"/>
                              </a:moveTo>
                              <a:cubicBezTo>
                                <a:pt x="268" y="781"/>
                                <a:pt x="268" y="781"/>
                                <a:pt x="268" y="781"/>
                              </a:cubicBezTo>
                              <a:cubicBezTo>
                                <a:pt x="268" y="747"/>
                                <a:pt x="268" y="747"/>
                                <a:pt x="268" y="747"/>
                              </a:cubicBezTo>
                              <a:cubicBezTo>
                                <a:pt x="268" y="728"/>
                                <a:pt x="272" y="714"/>
                                <a:pt x="292" y="714"/>
                              </a:cubicBezTo>
                              <a:cubicBezTo>
                                <a:pt x="297" y="714"/>
                                <a:pt x="302" y="714"/>
                                <a:pt x="307" y="716"/>
                              </a:cubicBezTo>
                              <a:cubicBezTo>
                                <a:pt x="310" y="699"/>
                                <a:pt x="310" y="699"/>
                                <a:pt x="310" y="699"/>
                              </a:cubicBezTo>
                              <a:cubicBezTo>
                                <a:pt x="305" y="698"/>
                                <a:pt x="299" y="697"/>
                                <a:pt x="294" y="697"/>
                              </a:cubicBezTo>
                              <a:cubicBezTo>
                                <a:pt x="267" y="697"/>
                                <a:pt x="250" y="710"/>
                                <a:pt x="250" y="745"/>
                              </a:cubicBezTo>
                              <a:cubicBezTo>
                                <a:pt x="250" y="781"/>
                                <a:pt x="250" y="781"/>
                                <a:pt x="250" y="781"/>
                              </a:cubicBezTo>
                              <a:cubicBezTo>
                                <a:pt x="222" y="781"/>
                                <a:pt x="222" y="781"/>
                                <a:pt x="222" y="781"/>
                              </a:cubicBezTo>
                              <a:cubicBezTo>
                                <a:pt x="222" y="798"/>
                                <a:pt x="222" y="798"/>
                                <a:pt x="222" y="798"/>
                              </a:cubicBezTo>
                              <a:cubicBezTo>
                                <a:pt x="250" y="798"/>
                                <a:pt x="250" y="798"/>
                                <a:pt x="250" y="798"/>
                              </a:cubicBezTo>
                              <a:cubicBezTo>
                                <a:pt x="250" y="912"/>
                                <a:pt x="250" y="912"/>
                                <a:pt x="250" y="912"/>
                              </a:cubicBezTo>
                              <a:cubicBezTo>
                                <a:pt x="268" y="912"/>
                                <a:pt x="268" y="912"/>
                                <a:pt x="268" y="912"/>
                              </a:cubicBezTo>
                              <a:cubicBezTo>
                                <a:pt x="268" y="798"/>
                                <a:pt x="268" y="798"/>
                                <a:pt x="268" y="798"/>
                              </a:cubicBezTo>
                              <a:cubicBezTo>
                                <a:pt x="300" y="798"/>
                                <a:pt x="300" y="798"/>
                                <a:pt x="300" y="798"/>
                              </a:cubicBezTo>
                              <a:lnTo>
                                <a:pt x="300" y="781"/>
                              </a:lnTo>
                              <a:close/>
                              <a:moveTo>
                                <a:pt x="384" y="794"/>
                              </a:moveTo>
                              <a:cubicBezTo>
                                <a:pt x="354" y="794"/>
                                <a:pt x="335" y="817"/>
                                <a:pt x="335" y="846"/>
                              </a:cubicBezTo>
                              <a:cubicBezTo>
                                <a:pt x="335" y="876"/>
                                <a:pt x="354" y="899"/>
                                <a:pt x="384" y="899"/>
                              </a:cubicBezTo>
                              <a:cubicBezTo>
                                <a:pt x="415" y="899"/>
                                <a:pt x="434" y="876"/>
                                <a:pt x="434" y="846"/>
                              </a:cubicBezTo>
                              <a:cubicBezTo>
                                <a:pt x="434" y="817"/>
                                <a:pt x="415" y="794"/>
                                <a:pt x="384" y="794"/>
                              </a:cubicBezTo>
                              <a:close/>
                              <a:moveTo>
                                <a:pt x="384" y="915"/>
                              </a:moveTo>
                              <a:cubicBezTo>
                                <a:pt x="343" y="915"/>
                                <a:pt x="315" y="886"/>
                                <a:pt x="315" y="846"/>
                              </a:cubicBezTo>
                              <a:cubicBezTo>
                                <a:pt x="315" y="807"/>
                                <a:pt x="343" y="777"/>
                                <a:pt x="384" y="777"/>
                              </a:cubicBezTo>
                              <a:cubicBezTo>
                                <a:pt x="425" y="777"/>
                                <a:pt x="454" y="807"/>
                                <a:pt x="454" y="846"/>
                              </a:cubicBezTo>
                              <a:cubicBezTo>
                                <a:pt x="454" y="886"/>
                                <a:pt x="425" y="915"/>
                                <a:pt x="384" y="915"/>
                              </a:cubicBezTo>
                              <a:close/>
                              <a:moveTo>
                                <a:pt x="624" y="758"/>
                              </a:moveTo>
                              <a:cubicBezTo>
                                <a:pt x="640" y="758"/>
                                <a:pt x="640" y="758"/>
                                <a:pt x="640" y="758"/>
                              </a:cubicBezTo>
                              <a:cubicBezTo>
                                <a:pt x="616" y="837"/>
                                <a:pt x="616" y="837"/>
                                <a:pt x="616" y="837"/>
                              </a:cubicBezTo>
                              <a:cubicBezTo>
                                <a:pt x="615" y="842"/>
                                <a:pt x="614" y="847"/>
                                <a:pt x="614" y="851"/>
                              </a:cubicBezTo>
                              <a:cubicBezTo>
                                <a:pt x="614" y="854"/>
                                <a:pt x="616" y="857"/>
                                <a:pt x="620" y="857"/>
                              </a:cubicBezTo>
                              <a:cubicBezTo>
                                <a:pt x="639" y="857"/>
                                <a:pt x="662" y="827"/>
                                <a:pt x="662" y="796"/>
                              </a:cubicBezTo>
                              <a:cubicBezTo>
                                <a:pt x="662" y="753"/>
                                <a:pt x="623" y="724"/>
                                <a:pt x="584" y="724"/>
                              </a:cubicBezTo>
                              <a:cubicBezTo>
                                <a:pt x="536" y="724"/>
                                <a:pt x="496" y="766"/>
                                <a:pt x="496" y="813"/>
                              </a:cubicBezTo>
                              <a:cubicBezTo>
                                <a:pt x="496" y="859"/>
                                <a:pt x="536" y="902"/>
                                <a:pt x="584" y="902"/>
                              </a:cubicBezTo>
                              <a:cubicBezTo>
                                <a:pt x="612" y="902"/>
                                <a:pt x="640" y="889"/>
                                <a:pt x="655" y="868"/>
                              </a:cubicBezTo>
                              <a:cubicBezTo>
                                <a:pt x="673" y="868"/>
                                <a:pt x="673" y="868"/>
                                <a:pt x="673" y="868"/>
                              </a:cubicBezTo>
                              <a:cubicBezTo>
                                <a:pt x="655" y="899"/>
                                <a:pt x="620" y="917"/>
                                <a:pt x="584" y="917"/>
                              </a:cubicBezTo>
                              <a:cubicBezTo>
                                <a:pt x="527" y="917"/>
                                <a:pt x="479" y="871"/>
                                <a:pt x="479" y="813"/>
                              </a:cubicBezTo>
                              <a:cubicBezTo>
                                <a:pt x="479" y="754"/>
                                <a:pt x="527" y="709"/>
                                <a:pt x="584" y="709"/>
                              </a:cubicBezTo>
                              <a:cubicBezTo>
                                <a:pt x="636" y="709"/>
                                <a:pt x="679" y="744"/>
                                <a:pt x="679" y="795"/>
                              </a:cubicBezTo>
                              <a:cubicBezTo>
                                <a:pt x="679" y="843"/>
                                <a:pt x="640" y="874"/>
                                <a:pt x="615" y="874"/>
                              </a:cubicBezTo>
                              <a:cubicBezTo>
                                <a:pt x="604" y="874"/>
                                <a:pt x="597" y="869"/>
                                <a:pt x="595" y="857"/>
                              </a:cubicBezTo>
                              <a:cubicBezTo>
                                <a:pt x="595" y="857"/>
                                <a:pt x="595" y="857"/>
                                <a:pt x="595" y="857"/>
                              </a:cubicBezTo>
                              <a:cubicBezTo>
                                <a:pt x="586" y="866"/>
                                <a:pt x="576" y="874"/>
                                <a:pt x="560" y="874"/>
                              </a:cubicBezTo>
                              <a:cubicBezTo>
                                <a:pt x="536" y="874"/>
                                <a:pt x="520" y="857"/>
                                <a:pt x="520" y="832"/>
                              </a:cubicBezTo>
                              <a:cubicBezTo>
                                <a:pt x="520" y="793"/>
                                <a:pt x="546" y="753"/>
                                <a:pt x="585" y="753"/>
                              </a:cubicBezTo>
                              <a:cubicBezTo>
                                <a:pt x="599" y="753"/>
                                <a:pt x="611" y="758"/>
                                <a:pt x="617" y="776"/>
                              </a:cubicBezTo>
                              <a:cubicBezTo>
                                <a:pt x="618" y="776"/>
                                <a:pt x="618" y="776"/>
                                <a:pt x="618" y="776"/>
                              </a:cubicBezTo>
                              <a:lnTo>
                                <a:pt x="624" y="758"/>
                              </a:lnTo>
                              <a:close/>
                              <a:moveTo>
                                <a:pt x="585" y="769"/>
                              </a:moveTo>
                              <a:cubicBezTo>
                                <a:pt x="558" y="771"/>
                                <a:pt x="538" y="804"/>
                                <a:pt x="538" y="830"/>
                              </a:cubicBezTo>
                              <a:cubicBezTo>
                                <a:pt x="538" y="846"/>
                                <a:pt x="550" y="857"/>
                                <a:pt x="565" y="857"/>
                              </a:cubicBezTo>
                              <a:cubicBezTo>
                                <a:pt x="589" y="857"/>
                                <a:pt x="608" y="820"/>
                                <a:pt x="608" y="797"/>
                              </a:cubicBezTo>
                              <a:cubicBezTo>
                                <a:pt x="608" y="781"/>
                                <a:pt x="597" y="769"/>
                                <a:pt x="585" y="769"/>
                              </a:cubicBezTo>
                              <a:close/>
                              <a:moveTo>
                                <a:pt x="725" y="744"/>
                              </a:moveTo>
                              <a:cubicBezTo>
                                <a:pt x="718" y="744"/>
                                <a:pt x="711" y="738"/>
                                <a:pt x="711" y="730"/>
                              </a:cubicBezTo>
                              <a:cubicBezTo>
                                <a:pt x="711" y="723"/>
                                <a:pt x="718" y="717"/>
                                <a:pt x="725" y="717"/>
                              </a:cubicBezTo>
                              <a:cubicBezTo>
                                <a:pt x="732" y="717"/>
                                <a:pt x="738" y="723"/>
                                <a:pt x="738" y="730"/>
                              </a:cubicBezTo>
                              <a:cubicBezTo>
                                <a:pt x="738" y="738"/>
                                <a:pt x="732" y="744"/>
                                <a:pt x="725" y="744"/>
                              </a:cubicBezTo>
                              <a:close/>
                              <a:moveTo>
                                <a:pt x="734" y="912"/>
                              </a:moveTo>
                              <a:cubicBezTo>
                                <a:pt x="716" y="912"/>
                                <a:pt x="716" y="912"/>
                                <a:pt x="716" y="912"/>
                              </a:cubicBezTo>
                              <a:cubicBezTo>
                                <a:pt x="716" y="781"/>
                                <a:pt x="716" y="781"/>
                                <a:pt x="716" y="781"/>
                              </a:cubicBezTo>
                              <a:cubicBezTo>
                                <a:pt x="734" y="781"/>
                                <a:pt x="734" y="781"/>
                                <a:pt x="734" y="781"/>
                              </a:cubicBezTo>
                              <a:lnTo>
                                <a:pt x="734" y="912"/>
                              </a:lnTo>
                              <a:close/>
                              <a:moveTo>
                                <a:pt x="797" y="700"/>
                              </a:moveTo>
                              <a:cubicBezTo>
                                <a:pt x="779" y="700"/>
                                <a:pt x="779" y="700"/>
                                <a:pt x="779" y="700"/>
                              </a:cubicBezTo>
                              <a:cubicBezTo>
                                <a:pt x="779" y="912"/>
                                <a:pt x="779" y="912"/>
                                <a:pt x="779" y="912"/>
                              </a:cubicBezTo>
                              <a:cubicBezTo>
                                <a:pt x="797" y="912"/>
                                <a:pt x="797" y="912"/>
                                <a:pt x="797" y="912"/>
                              </a:cubicBezTo>
                              <a:cubicBezTo>
                                <a:pt x="797" y="843"/>
                                <a:pt x="797" y="843"/>
                                <a:pt x="797" y="843"/>
                              </a:cubicBezTo>
                              <a:cubicBezTo>
                                <a:pt x="865" y="912"/>
                                <a:pt x="865" y="912"/>
                                <a:pt x="865" y="912"/>
                              </a:cubicBezTo>
                              <a:cubicBezTo>
                                <a:pt x="894" y="912"/>
                                <a:pt x="894" y="912"/>
                                <a:pt x="894" y="912"/>
                              </a:cubicBezTo>
                              <a:cubicBezTo>
                                <a:pt x="821" y="841"/>
                                <a:pt x="821" y="841"/>
                                <a:pt x="821" y="841"/>
                              </a:cubicBezTo>
                              <a:cubicBezTo>
                                <a:pt x="887" y="781"/>
                                <a:pt x="887" y="781"/>
                                <a:pt x="887" y="781"/>
                              </a:cubicBezTo>
                              <a:cubicBezTo>
                                <a:pt x="859" y="781"/>
                                <a:pt x="859" y="781"/>
                                <a:pt x="859" y="781"/>
                              </a:cubicBezTo>
                              <a:cubicBezTo>
                                <a:pt x="797" y="840"/>
                                <a:pt x="797" y="840"/>
                                <a:pt x="797" y="840"/>
                              </a:cubicBezTo>
                              <a:lnTo>
                                <a:pt x="797" y="700"/>
                              </a:lnTo>
                              <a:close/>
                              <a:moveTo>
                                <a:pt x="912" y="781"/>
                              </a:moveTo>
                              <a:cubicBezTo>
                                <a:pt x="912" y="790"/>
                                <a:pt x="913" y="803"/>
                                <a:pt x="913" y="810"/>
                              </a:cubicBezTo>
                              <a:cubicBezTo>
                                <a:pt x="913" y="912"/>
                                <a:pt x="913" y="912"/>
                                <a:pt x="913" y="912"/>
                              </a:cubicBezTo>
                              <a:cubicBezTo>
                                <a:pt x="932" y="912"/>
                                <a:pt x="932" y="912"/>
                                <a:pt x="932" y="912"/>
                              </a:cubicBezTo>
                              <a:cubicBezTo>
                                <a:pt x="932" y="845"/>
                                <a:pt x="932" y="845"/>
                                <a:pt x="932" y="845"/>
                              </a:cubicBezTo>
                              <a:cubicBezTo>
                                <a:pt x="932" y="797"/>
                                <a:pt x="968" y="794"/>
                                <a:pt x="972" y="794"/>
                              </a:cubicBezTo>
                              <a:cubicBezTo>
                                <a:pt x="999" y="794"/>
                                <a:pt x="1007" y="810"/>
                                <a:pt x="1007" y="839"/>
                              </a:cubicBezTo>
                              <a:cubicBezTo>
                                <a:pt x="1007" y="912"/>
                                <a:pt x="1007" y="912"/>
                                <a:pt x="1007" y="912"/>
                              </a:cubicBezTo>
                              <a:cubicBezTo>
                                <a:pt x="1026" y="912"/>
                                <a:pt x="1026" y="912"/>
                                <a:pt x="1026" y="912"/>
                              </a:cubicBezTo>
                              <a:cubicBezTo>
                                <a:pt x="1026" y="829"/>
                                <a:pt x="1026" y="829"/>
                                <a:pt x="1026" y="829"/>
                              </a:cubicBezTo>
                              <a:cubicBezTo>
                                <a:pt x="1026" y="796"/>
                                <a:pt x="1010" y="777"/>
                                <a:pt x="976" y="777"/>
                              </a:cubicBezTo>
                              <a:cubicBezTo>
                                <a:pt x="959" y="777"/>
                                <a:pt x="940" y="788"/>
                                <a:pt x="932" y="802"/>
                              </a:cubicBezTo>
                              <a:cubicBezTo>
                                <a:pt x="932" y="802"/>
                                <a:pt x="932" y="802"/>
                                <a:pt x="932" y="802"/>
                              </a:cubicBezTo>
                              <a:cubicBezTo>
                                <a:pt x="932" y="795"/>
                                <a:pt x="932" y="788"/>
                                <a:pt x="931" y="781"/>
                              </a:cubicBezTo>
                              <a:lnTo>
                                <a:pt x="912" y="781"/>
                              </a:lnTo>
                              <a:close/>
                              <a:moveTo>
                                <a:pt x="1091" y="700"/>
                              </a:moveTo>
                              <a:cubicBezTo>
                                <a:pt x="1073" y="700"/>
                                <a:pt x="1073" y="700"/>
                                <a:pt x="1073" y="700"/>
                              </a:cubicBezTo>
                              <a:cubicBezTo>
                                <a:pt x="1073" y="912"/>
                                <a:pt x="1073" y="912"/>
                                <a:pt x="1073" y="912"/>
                              </a:cubicBezTo>
                              <a:cubicBezTo>
                                <a:pt x="1091" y="912"/>
                                <a:pt x="1091" y="912"/>
                                <a:pt x="1091" y="912"/>
                              </a:cubicBezTo>
                              <a:lnTo>
                                <a:pt x="1091" y="700"/>
                              </a:lnTo>
                              <a:close/>
                              <a:moveTo>
                                <a:pt x="1170" y="899"/>
                              </a:moveTo>
                              <a:cubicBezTo>
                                <a:pt x="1170" y="891"/>
                                <a:pt x="1164" y="883"/>
                                <a:pt x="1155" y="883"/>
                              </a:cubicBezTo>
                              <a:cubicBezTo>
                                <a:pt x="1146" y="883"/>
                                <a:pt x="1139" y="891"/>
                                <a:pt x="1139" y="899"/>
                              </a:cubicBezTo>
                              <a:cubicBezTo>
                                <a:pt x="1139" y="906"/>
                                <a:pt x="1146" y="914"/>
                                <a:pt x="1155" y="914"/>
                              </a:cubicBezTo>
                              <a:cubicBezTo>
                                <a:pt x="1164" y="914"/>
                                <a:pt x="1170" y="906"/>
                                <a:pt x="1170" y="899"/>
                              </a:cubicBezTo>
                              <a:close/>
                              <a:moveTo>
                                <a:pt x="1212" y="781"/>
                              </a:moveTo>
                              <a:cubicBezTo>
                                <a:pt x="1213" y="790"/>
                                <a:pt x="1213" y="803"/>
                                <a:pt x="1213" y="810"/>
                              </a:cubicBezTo>
                              <a:cubicBezTo>
                                <a:pt x="1213" y="912"/>
                                <a:pt x="1213" y="912"/>
                                <a:pt x="1213" y="912"/>
                              </a:cubicBezTo>
                              <a:cubicBezTo>
                                <a:pt x="1232" y="912"/>
                                <a:pt x="1232" y="912"/>
                                <a:pt x="1232" y="912"/>
                              </a:cubicBezTo>
                              <a:cubicBezTo>
                                <a:pt x="1232" y="845"/>
                                <a:pt x="1232" y="845"/>
                                <a:pt x="1232" y="845"/>
                              </a:cubicBezTo>
                              <a:cubicBezTo>
                                <a:pt x="1232" y="797"/>
                                <a:pt x="1268" y="794"/>
                                <a:pt x="1272" y="794"/>
                              </a:cubicBezTo>
                              <a:cubicBezTo>
                                <a:pt x="1299" y="794"/>
                                <a:pt x="1307" y="810"/>
                                <a:pt x="1307" y="839"/>
                              </a:cubicBezTo>
                              <a:cubicBezTo>
                                <a:pt x="1307" y="912"/>
                                <a:pt x="1307" y="912"/>
                                <a:pt x="1307" y="912"/>
                              </a:cubicBezTo>
                              <a:cubicBezTo>
                                <a:pt x="1326" y="912"/>
                                <a:pt x="1326" y="912"/>
                                <a:pt x="1326" y="912"/>
                              </a:cubicBezTo>
                              <a:cubicBezTo>
                                <a:pt x="1326" y="829"/>
                                <a:pt x="1326" y="829"/>
                                <a:pt x="1326" y="829"/>
                              </a:cubicBezTo>
                              <a:cubicBezTo>
                                <a:pt x="1326" y="796"/>
                                <a:pt x="1310" y="777"/>
                                <a:pt x="1276" y="777"/>
                              </a:cubicBezTo>
                              <a:cubicBezTo>
                                <a:pt x="1259" y="777"/>
                                <a:pt x="1241" y="788"/>
                                <a:pt x="1232" y="802"/>
                              </a:cubicBezTo>
                              <a:cubicBezTo>
                                <a:pt x="1232" y="802"/>
                                <a:pt x="1232" y="802"/>
                                <a:pt x="1232" y="802"/>
                              </a:cubicBezTo>
                              <a:cubicBezTo>
                                <a:pt x="1232" y="795"/>
                                <a:pt x="1232" y="788"/>
                                <a:pt x="1231" y="781"/>
                              </a:cubicBezTo>
                              <a:lnTo>
                                <a:pt x="1212" y="781"/>
                              </a:lnTo>
                              <a:close/>
                              <a:moveTo>
                                <a:pt x="1392" y="700"/>
                              </a:moveTo>
                              <a:cubicBezTo>
                                <a:pt x="1373" y="700"/>
                                <a:pt x="1373" y="700"/>
                                <a:pt x="1373" y="700"/>
                              </a:cubicBezTo>
                              <a:cubicBezTo>
                                <a:pt x="1373" y="912"/>
                                <a:pt x="1373" y="912"/>
                                <a:pt x="1373" y="912"/>
                              </a:cubicBezTo>
                              <a:cubicBezTo>
                                <a:pt x="1392" y="912"/>
                                <a:pt x="1392" y="912"/>
                                <a:pt x="1392" y="912"/>
                              </a:cubicBezTo>
                              <a:lnTo>
                                <a:pt x="1392" y="700"/>
                              </a:lnTo>
                              <a:close/>
                              <a:moveTo>
                                <a:pt x="0" y="1131"/>
                              </a:moveTo>
                              <a:cubicBezTo>
                                <a:pt x="41" y="1262"/>
                                <a:pt x="41" y="1262"/>
                                <a:pt x="41" y="1262"/>
                              </a:cubicBezTo>
                              <a:cubicBezTo>
                                <a:pt x="62" y="1262"/>
                                <a:pt x="62" y="1262"/>
                                <a:pt x="62" y="1262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132" y="1262"/>
                                <a:pt x="132" y="1262"/>
                                <a:pt x="132" y="1262"/>
                              </a:cubicBezTo>
                              <a:cubicBezTo>
                                <a:pt x="153" y="1262"/>
                                <a:pt x="153" y="1262"/>
                                <a:pt x="153" y="1262"/>
                              </a:cubicBezTo>
                              <a:cubicBezTo>
                                <a:pt x="194" y="1131"/>
                                <a:pt x="194" y="1131"/>
                                <a:pt x="194" y="1131"/>
                              </a:cubicBezTo>
                              <a:cubicBezTo>
                                <a:pt x="172" y="1131"/>
                                <a:pt x="172" y="1131"/>
                                <a:pt x="172" y="1131"/>
                              </a:cubicBezTo>
                              <a:cubicBezTo>
                                <a:pt x="142" y="1237"/>
                                <a:pt x="142" y="1237"/>
                                <a:pt x="142" y="1237"/>
                              </a:cubicBezTo>
                              <a:cubicBezTo>
                                <a:pt x="141" y="1237"/>
                                <a:pt x="141" y="1237"/>
                                <a:pt x="141" y="1237"/>
                              </a:cubicBezTo>
                              <a:cubicBezTo>
                                <a:pt x="106" y="1131"/>
                                <a:pt x="106" y="1131"/>
                                <a:pt x="106" y="1131"/>
                              </a:cubicBezTo>
                              <a:cubicBezTo>
                                <a:pt x="87" y="1131"/>
                                <a:pt x="87" y="1131"/>
                                <a:pt x="87" y="1131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21" y="1131"/>
                                <a:pt x="21" y="1131"/>
                                <a:pt x="21" y="1131"/>
                              </a:cubicBezTo>
                              <a:lnTo>
                                <a:pt x="0" y="1131"/>
                              </a:lnTo>
                              <a:close/>
                              <a:moveTo>
                                <a:pt x="202" y="1131"/>
                              </a:moveTo>
                              <a:cubicBezTo>
                                <a:pt x="243" y="1262"/>
                                <a:pt x="243" y="1262"/>
                                <a:pt x="243" y="1262"/>
                              </a:cubicBezTo>
                              <a:cubicBezTo>
                                <a:pt x="264" y="1262"/>
                                <a:pt x="264" y="1262"/>
                                <a:pt x="264" y="1262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334" y="1262"/>
                                <a:pt x="334" y="1262"/>
                                <a:pt x="334" y="1262"/>
                              </a:cubicBezTo>
                              <a:cubicBezTo>
                                <a:pt x="355" y="1262"/>
                                <a:pt x="355" y="1262"/>
                                <a:pt x="355" y="1262"/>
                              </a:cubicBezTo>
                              <a:cubicBezTo>
                                <a:pt x="396" y="1131"/>
                                <a:pt x="396" y="1131"/>
                                <a:pt x="396" y="1131"/>
                              </a:cubicBezTo>
                              <a:cubicBezTo>
                                <a:pt x="374" y="1131"/>
                                <a:pt x="374" y="1131"/>
                                <a:pt x="374" y="1131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09" y="1131"/>
                                <a:pt x="309" y="1131"/>
                                <a:pt x="309" y="1131"/>
                              </a:cubicBezTo>
                              <a:cubicBezTo>
                                <a:pt x="289" y="1131"/>
                                <a:pt x="289" y="1131"/>
                                <a:pt x="289" y="1131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24" y="1131"/>
                                <a:pt x="224" y="1131"/>
                                <a:pt x="224" y="1131"/>
                              </a:cubicBezTo>
                              <a:lnTo>
                                <a:pt x="202" y="1131"/>
                              </a:lnTo>
                              <a:close/>
                              <a:moveTo>
                                <a:pt x="404" y="1131"/>
                              </a:moveTo>
                              <a:cubicBezTo>
                                <a:pt x="445" y="1262"/>
                                <a:pt x="445" y="1262"/>
                                <a:pt x="445" y="1262"/>
                              </a:cubicBezTo>
                              <a:cubicBezTo>
                                <a:pt x="466" y="1262"/>
                                <a:pt x="466" y="1262"/>
                                <a:pt x="466" y="1262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36" y="1262"/>
                                <a:pt x="536" y="1262"/>
                                <a:pt x="536" y="1262"/>
                              </a:cubicBezTo>
                              <a:cubicBezTo>
                                <a:pt x="557" y="1262"/>
                                <a:pt x="557" y="1262"/>
                                <a:pt x="557" y="1262"/>
                              </a:cubicBezTo>
                              <a:cubicBezTo>
                                <a:pt x="598" y="1131"/>
                                <a:pt x="598" y="1131"/>
                                <a:pt x="598" y="1131"/>
                              </a:cubicBezTo>
                              <a:cubicBezTo>
                                <a:pt x="576" y="1131"/>
                                <a:pt x="576" y="1131"/>
                                <a:pt x="576" y="1131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11" y="1131"/>
                                <a:pt x="511" y="1131"/>
                                <a:pt x="511" y="1131"/>
                              </a:cubicBezTo>
                              <a:cubicBezTo>
                                <a:pt x="492" y="1131"/>
                                <a:pt x="492" y="1131"/>
                                <a:pt x="492" y="1131"/>
                              </a:cubicBezTo>
                              <a:cubicBezTo>
                                <a:pt x="457" y="1237"/>
                                <a:pt x="457" y="1237"/>
                                <a:pt x="457" y="1237"/>
                              </a:cubicBezTo>
                              <a:cubicBezTo>
                                <a:pt x="456" y="1237"/>
                                <a:pt x="456" y="1237"/>
                                <a:pt x="456" y="1237"/>
                              </a:cubicBezTo>
                              <a:cubicBezTo>
                                <a:pt x="426" y="1131"/>
                                <a:pt x="426" y="1131"/>
                                <a:pt x="426" y="1131"/>
                              </a:cubicBezTo>
                              <a:lnTo>
                                <a:pt x="404" y="1131"/>
                              </a:lnTo>
                              <a:close/>
                              <a:moveTo>
                                <a:pt x="641" y="1249"/>
                              </a:moveTo>
                              <a:cubicBezTo>
                                <a:pt x="641" y="1241"/>
                                <a:pt x="635" y="1233"/>
                                <a:pt x="626" y="1233"/>
                              </a:cubicBezTo>
                              <a:cubicBezTo>
                                <a:pt x="617" y="1233"/>
                                <a:pt x="611" y="1241"/>
                                <a:pt x="611" y="1249"/>
                              </a:cubicBezTo>
                              <a:cubicBezTo>
                                <a:pt x="611" y="1256"/>
                                <a:pt x="617" y="1264"/>
                                <a:pt x="626" y="1264"/>
                              </a:cubicBezTo>
                              <a:cubicBezTo>
                                <a:pt x="635" y="1264"/>
                                <a:pt x="641" y="1256"/>
                                <a:pt x="641" y="1249"/>
                              </a:cubicBezTo>
                              <a:close/>
                              <a:moveTo>
                                <a:pt x="698" y="1094"/>
                              </a:moveTo>
                              <a:cubicBezTo>
                                <a:pt x="691" y="1094"/>
                                <a:pt x="685" y="1088"/>
                                <a:pt x="685" y="1080"/>
                              </a:cubicBezTo>
                              <a:cubicBezTo>
                                <a:pt x="685" y="1073"/>
                                <a:pt x="691" y="1067"/>
                                <a:pt x="698" y="1067"/>
                              </a:cubicBezTo>
                              <a:cubicBezTo>
                                <a:pt x="705" y="1067"/>
                                <a:pt x="711" y="1073"/>
                                <a:pt x="711" y="1080"/>
                              </a:cubicBezTo>
                              <a:cubicBezTo>
                                <a:pt x="711" y="1088"/>
                                <a:pt x="705" y="1094"/>
                                <a:pt x="698" y="1094"/>
                              </a:cubicBezTo>
                              <a:close/>
                              <a:moveTo>
                                <a:pt x="707" y="1262"/>
                              </a:moveTo>
                              <a:cubicBezTo>
                                <a:pt x="689" y="1262"/>
                                <a:pt x="689" y="1262"/>
                                <a:pt x="689" y="1262"/>
                              </a:cubicBezTo>
                              <a:cubicBezTo>
                                <a:pt x="689" y="1131"/>
                                <a:pt x="689" y="1131"/>
                                <a:pt x="689" y="1131"/>
                              </a:cubicBezTo>
                              <a:cubicBezTo>
                                <a:pt x="707" y="1131"/>
                                <a:pt x="707" y="1131"/>
                                <a:pt x="707" y="1131"/>
                              </a:cubicBezTo>
                              <a:lnTo>
                                <a:pt x="707" y="1262"/>
                              </a:lnTo>
                              <a:close/>
                              <a:moveTo>
                                <a:pt x="770" y="1050"/>
                              </a:moveTo>
                              <a:cubicBezTo>
                                <a:pt x="752" y="1050"/>
                                <a:pt x="752" y="1050"/>
                                <a:pt x="752" y="1050"/>
                              </a:cubicBezTo>
                              <a:cubicBezTo>
                                <a:pt x="752" y="1262"/>
                                <a:pt x="752" y="1262"/>
                                <a:pt x="752" y="1262"/>
                              </a:cubicBezTo>
                              <a:cubicBezTo>
                                <a:pt x="770" y="1262"/>
                                <a:pt x="770" y="1262"/>
                                <a:pt x="770" y="1262"/>
                              </a:cubicBezTo>
                              <a:cubicBezTo>
                                <a:pt x="770" y="1193"/>
                                <a:pt x="770" y="1193"/>
                                <a:pt x="770" y="1193"/>
                              </a:cubicBezTo>
                              <a:cubicBezTo>
                                <a:pt x="838" y="1262"/>
                                <a:pt x="838" y="1262"/>
                                <a:pt x="838" y="1262"/>
                              </a:cubicBezTo>
                              <a:cubicBezTo>
                                <a:pt x="867" y="1262"/>
                                <a:pt x="867" y="1262"/>
                                <a:pt x="867" y="1262"/>
                              </a:cubicBezTo>
                              <a:cubicBezTo>
                                <a:pt x="795" y="1191"/>
                                <a:pt x="795" y="1191"/>
                                <a:pt x="795" y="1191"/>
                              </a:cubicBezTo>
                              <a:cubicBezTo>
                                <a:pt x="860" y="1131"/>
                                <a:pt x="860" y="1131"/>
                                <a:pt x="860" y="1131"/>
                              </a:cubicBezTo>
                              <a:cubicBezTo>
                                <a:pt x="832" y="1131"/>
                                <a:pt x="832" y="1131"/>
                                <a:pt x="832" y="1131"/>
                              </a:cubicBezTo>
                              <a:cubicBezTo>
                                <a:pt x="770" y="1190"/>
                                <a:pt x="770" y="1190"/>
                                <a:pt x="770" y="1190"/>
                              </a:cubicBezTo>
                              <a:lnTo>
                                <a:pt x="770" y="1050"/>
                              </a:lnTo>
                              <a:close/>
                              <a:moveTo>
                                <a:pt x="885" y="1131"/>
                              </a:moveTo>
                              <a:cubicBezTo>
                                <a:pt x="886" y="1140"/>
                                <a:pt x="886" y="1153"/>
                                <a:pt x="886" y="1160"/>
                              </a:cubicBezTo>
                              <a:cubicBezTo>
                                <a:pt x="886" y="1262"/>
                                <a:pt x="886" y="1262"/>
                                <a:pt x="886" y="1262"/>
                              </a:cubicBezTo>
                              <a:cubicBezTo>
                                <a:pt x="905" y="1262"/>
                                <a:pt x="905" y="1262"/>
                                <a:pt x="905" y="1262"/>
                              </a:cubicBezTo>
                              <a:cubicBezTo>
                                <a:pt x="905" y="1195"/>
                                <a:pt x="905" y="1195"/>
                                <a:pt x="905" y="1195"/>
                              </a:cubicBezTo>
                              <a:cubicBezTo>
                                <a:pt x="905" y="1147"/>
                                <a:pt x="941" y="1144"/>
                                <a:pt x="945" y="1144"/>
                              </a:cubicBezTo>
                              <a:cubicBezTo>
                                <a:pt x="972" y="1144"/>
                                <a:pt x="980" y="1160"/>
                                <a:pt x="980" y="1189"/>
                              </a:cubicBezTo>
                              <a:cubicBezTo>
                                <a:pt x="980" y="1262"/>
                                <a:pt x="980" y="1262"/>
                                <a:pt x="980" y="1262"/>
                              </a:cubicBezTo>
                              <a:cubicBezTo>
                                <a:pt x="999" y="1262"/>
                                <a:pt x="999" y="1262"/>
                                <a:pt x="999" y="1262"/>
                              </a:cubicBezTo>
                              <a:cubicBezTo>
                                <a:pt x="999" y="1179"/>
                                <a:pt x="999" y="1179"/>
                                <a:pt x="999" y="1179"/>
                              </a:cubicBezTo>
                              <a:cubicBezTo>
                                <a:pt x="999" y="1146"/>
                                <a:pt x="983" y="1127"/>
                                <a:pt x="949" y="1127"/>
                              </a:cubicBezTo>
                              <a:cubicBezTo>
                                <a:pt x="932" y="1127"/>
                                <a:pt x="914" y="1138"/>
                                <a:pt x="905" y="1152"/>
                              </a:cubicBezTo>
                              <a:cubicBezTo>
                                <a:pt x="905" y="1152"/>
                                <a:pt x="905" y="1152"/>
                                <a:pt x="905" y="1152"/>
                              </a:cubicBezTo>
                              <a:cubicBezTo>
                                <a:pt x="905" y="1145"/>
                                <a:pt x="905" y="1138"/>
                                <a:pt x="904" y="1131"/>
                              </a:cubicBezTo>
                              <a:lnTo>
                                <a:pt x="885" y="1131"/>
                              </a:lnTo>
                              <a:close/>
                              <a:moveTo>
                                <a:pt x="1064" y="1050"/>
                              </a:moveTo>
                              <a:cubicBezTo>
                                <a:pt x="1046" y="1050"/>
                                <a:pt x="1046" y="1050"/>
                                <a:pt x="1046" y="1050"/>
                              </a:cubicBezTo>
                              <a:cubicBezTo>
                                <a:pt x="1046" y="1262"/>
                                <a:pt x="1046" y="1262"/>
                                <a:pt x="1046" y="1262"/>
                              </a:cubicBezTo>
                              <a:cubicBezTo>
                                <a:pt x="1064" y="1262"/>
                                <a:pt x="1064" y="1262"/>
                                <a:pt x="1064" y="1262"/>
                              </a:cubicBezTo>
                              <a:lnTo>
                                <a:pt x="1064" y="1050"/>
                              </a:lnTo>
                              <a:close/>
                              <a:moveTo>
                                <a:pt x="1143" y="1249"/>
                              </a:moveTo>
                              <a:cubicBezTo>
                                <a:pt x="1143" y="1241"/>
                                <a:pt x="1137" y="1233"/>
                                <a:pt x="1128" y="1233"/>
                              </a:cubicBezTo>
                              <a:cubicBezTo>
                                <a:pt x="1119" y="1233"/>
                                <a:pt x="1113" y="1241"/>
                                <a:pt x="1113" y="1249"/>
                              </a:cubicBezTo>
                              <a:cubicBezTo>
                                <a:pt x="1113" y="1256"/>
                                <a:pt x="1119" y="1264"/>
                                <a:pt x="1128" y="1264"/>
                              </a:cubicBezTo>
                              <a:cubicBezTo>
                                <a:pt x="1137" y="1264"/>
                                <a:pt x="1143" y="1256"/>
                                <a:pt x="1143" y="1249"/>
                              </a:cubicBezTo>
                              <a:close/>
                              <a:moveTo>
                                <a:pt x="1185" y="1131"/>
                              </a:moveTo>
                              <a:cubicBezTo>
                                <a:pt x="1186" y="1140"/>
                                <a:pt x="1187" y="1153"/>
                                <a:pt x="1187" y="1160"/>
                              </a:cubicBezTo>
                              <a:cubicBezTo>
                                <a:pt x="1187" y="1262"/>
                                <a:pt x="1187" y="1262"/>
                                <a:pt x="1187" y="1262"/>
                              </a:cubicBezTo>
                              <a:cubicBezTo>
                                <a:pt x="1205" y="1262"/>
                                <a:pt x="1205" y="1262"/>
                                <a:pt x="1205" y="1262"/>
                              </a:cubicBezTo>
                              <a:cubicBezTo>
                                <a:pt x="1205" y="1195"/>
                                <a:pt x="1205" y="1195"/>
                                <a:pt x="1205" y="1195"/>
                              </a:cubicBezTo>
                              <a:cubicBezTo>
                                <a:pt x="1205" y="1147"/>
                                <a:pt x="1241" y="1144"/>
                                <a:pt x="1245" y="1144"/>
                              </a:cubicBezTo>
                              <a:cubicBezTo>
                                <a:pt x="1272" y="1144"/>
                                <a:pt x="1280" y="1160"/>
                                <a:pt x="1280" y="1189"/>
                              </a:cubicBezTo>
                              <a:cubicBezTo>
                                <a:pt x="1280" y="1262"/>
                                <a:pt x="1280" y="1262"/>
                                <a:pt x="1280" y="1262"/>
                              </a:cubicBezTo>
                              <a:cubicBezTo>
                                <a:pt x="1299" y="1262"/>
                                <a:pt x="1299" y="1262"/>
                                <a:pt x="1299" y="1262"/>
                              </a:cubicBezTo>
                              <a:cubicBezTo>
                                <a:pt x="1299" y="1179"/>
                                <a:pt x="1299" y="1179"/>
                                <a:pt x="1299" y="1179"/>
                              </a:cubicBezTo>
                              <a:cubicBezTo>
                                <a:pt x="1299" y="1146"/>
                                <a:pt x="1283" y="1127"/>
                                <a:pt x="1250" y="1127"/>
                              </a:cubicBezTo>
                              <a:cubicBezTo>
                                <a:pt x="1232" y="1127"/>
                                <a:pt x="1214" y="1138"/>
                                <a:pt x="1206" y="1152"/>
                              </a:cubicBezTo>
                              <a:cubicBezTo>
                                <a:pt x="1205" y="1152"/>
                                <a:pt x="1205" y="1152"/>
                                <a:pt x="1205" y="1152"/>
                              </a:cubicBezTo>
                              <a:cubicBezTo>
                                <a:pt x="1205" y="1145"/>
                                <a:pt x="1205" y="1138"/>
                                <a:pt x="1204" y="1131"/>
                              </a:cubicBezTo>
                              <a:lnTo>
                                <a:pt x="1185" y="1131"/>
                              </a:lnTo>
                              <a:close/>
                              <a:moveTo>
                                <a:pt x="1365" y="1050"/>
                              </a:moveTo>
                              <a:cubicBezTo>
                                <a:pt x="1346" y="1050"/>
                                <a:pt x="1346" y="1050"/>
                                <a:pt x="1346" y="1050"/>
                              </a:cubicBezTo>
                              <a:cubicBezTo>
                                <a:pt x="1346" y="1262"/>
                                <a:pt x="1346" y="1262"/>
                                <a:pt x="1346" y="1262"/>
                              </a:cubicBezTo>
                              <a:cubicBezTo>
                                <a:pt x="1365" y="1262"/>
                                <a:pt x="1365" y="1262"/>
                                <a:pt x="1365" y="1262"/>
                              </a:cubicBezTo>
                              <a:lnTo>
                                <a:pt x="1365" y="1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9"/>
                      <wps:cNvSpPr>
                        <a:spLocks/>
                      </wps:cNvSpPr>
                      <wps:spPr bwMode="auto">
                        <a:xfrm>
                          <a:off x="640842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0"/>
                      <wps:cNvSpPr>
                        <a:spLocks/>
                      </wps:cNvSpPr>
                      <wps:spPr bwMode="auto">
                        <a:xfrm>
                          <a:off x="6424930" y="1236980"/>
                          <a:ext cx="120015" cy="100330"/>
                        </a:xfrm>
                        <a:custGeom>
                          <a:avLst/>
                          <a:gdLst>
                            <a:gd name="T0" fmla="*/ 378 w 378"/>
                            <a:gd name="T1" fmla="*/ 120 h 315"/>
                            <a:gd name="T2" fmla="*/ 335 w 378"/>
                            <a:gd name="T3" fmla="*/ 116 h 315"/>
                            <a:gd name="T4" fmla="*/ 376 w 378"/>
                            <a:gd name="T5" fmla="*/ 91 h 315"/>
                            <a:gd name="T6" fmla="*/ 332 w 378"/>
                            <a:gd name="T7" fmla="*/ 96 h 315"/>
                            <a:gd name="T8" fmla="*/ 330 w 378"/>
                            <a:gd name="T9" fmla="*/ 88 h 315"/>
                            <a:gd name="T10" fmla="*/ 250 w 378"/>
                            <a:gd name="T11" fmla="*/ 25 h 315"/>
                            <a:gd name="T12" fmla="*/ 258 w 378"/>
                            <a:gd name="T13" fmla="*/ 22 h 315"/>
                            <a:gd name="T14" fmla="*/ 282 w 378"/>
                            <a:gd name="T15" fmla="*/ 8 h 315"/>
                            <a:gd name="T16" fmla="*/ 245 w 378"/>
                            <a:gd name="T17" fmla="*/ 15 h 315"/>
                            <a:gd name="T18" fmla="*/ 265 w 378"/>
                            <a:gd name="T19" fmla="*/ 0 h 315"/>
                            <a:gd name="T20" fmla="*/ 235 w 378"/>
                            <a:gd name="T21" fmla="*/ 14 h 315"/>
                            <a:gd name="T22" fmla="*/ 241 w 378"/>
                            <a:gd name="T23" fmla="*/ 3 h 315"/>
                            <a:gd name="T24" fmla="*/ 182 w 378"/>
                            <a:gd name="T25" fmla="*/ 94 h 315"/>
                            <a:gd name="T26" fmla="*/ 153 w 378"/>
                            <a:gd name="T27" fmla="*/ 71 h 315"/>
                            <a:gd name="T28" fmla="*/ 56 w 378"/>
                            <a:gd name="T29" fmla="*/ 29 h 315"/>
                            <a:gd name="T30" fmla="*/ 89 w 378"/>
                            <a:gd name="T31" fmla="*/ 76 h 315"/>
                            <a:gd name="T32" fmla="*/ 65 w 378"/>
                            <a:gd name="T33" fmla="*/ 79 h 315"/>
                            <a:gd name="T34" fmla="*/ 108 w 378"/>
                            <a:gd name="T35" fmla="*/ 117 h 315"/>
                            <a:gd name="T36" fmla="*/ 82 w 378"/>
                            <a:gd name="T37" fmla="*/ 127 h 315"/>
                            <a:gd name="T38" fmla="*/ 128 w 378"/>
                            <a:gd name="T39" fmla="*/ 150 h 315"/>
                            <a:gd name="T40" fmla="*/ 140 w 378"/>
                            <a:gd name="T41" fmla="*/ 182 h 315"/>
                            <a:gd name="T42" fmla="*/ 0 w 378"/>
                            <a:gd name="T43" fmla="*/ 186 h 315"/>
                            <a:gd name="T44" fmla="*/ 333 w 378"/>
                            <a:gd name="T45" fmla="*/ 137 h 315"/>
                            <a:gd name="T46" fmla="*/ 378 w 378"/>
                            <a:gd name="T47" fmla="*/ 12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78" h="315">
                              <a:moveTo>
                                <a:pt x="378" y="120"/>
                              </a:moveTo>
                              <a:cubicBezTo>
                                <a:pt x="365" y="123"/>
                                <a:pt x="345" y="120"/>
                                <a:pt x="335" y="116"/>
                              </a:cubicBezTo>
                              <a:cubicBezTo>
                                <a:pt x="356" y="114"/>
                                <a:pt x="371" y="104"/>
                                <a:pt x="376" y="91"/>
                              </a:cubicBezTo>
                              <a:cubicBezTo>
                                <a:pt x="369" y="96"/>
                                <a:pt x="345" y="101"/>
                                <a:pt x="332" y="96"/>
                              </a:cubicBezTo>
                              <a:cubicBezTo>
                                <a:pt x="330" y="88"/>
                                <a:pt x="330" y="88"/>
                                <a:pt x="330" y="88"/>
                              </a:cubicBezTo>
                              <a:cubicBezTo>
                                <a:pt x="320" y="51"/>
                                <a:pt x="285" y="21"/>
                                <a:pt x="250" y="25"/>
                              </a:cubicBezTo>
                              <a:cubicBezTo>
                                <a:pt x="258" y="22"/>
                                <a:pt x="258" y="22"/>
                                <a:pt x="258" y="22"/>
                              </a:cubicBezTo>
                              <a:cubicBezTo>
                                <a:pt x="262" y="20"/>
                                <a:pt x="285" y="17"/>
                                <a:pt x="282" y="8"/>
                              </a:cubicBezTo>
                              <a:cubicBezTo>
                                <a:pt x="279" y="1"/>
                                <a:pt x="250" y="14"/>
                                <a:pt x="245" y="15"/>
                              </a:cubicBezTo>
                              <a:cubicBezTo>
                                <a:pt x="252" y="13"/>
                                <a:pt x="264" y="8"/>
                                <a:pt x="265" y="0"/>
                              </a:cubicBezTo>
                              <a:cubicBezTo>
                                <a:pt x="254" y="2"/>
                                <a:pt x="244" y="7"/>
                                <a:pt x="235" y="14"/>
                              </a:cubicBezTo>
                              <a:cubicBezTo>
                                <a:pt x="238" y="11"/>
                                <a:pt x="241" y="7"/>
                                <a:pt x="241" y="3"/>
                              </a:cubicBezTo>
                              <a:cubicBezTo>
                                <a:pt x="212" y="21"/>
                                <a:pt x="196" y="58"/>
                                <a:pt x="182" y="94"/>
                              </a:cubicBezTo>
                              <a:cubicBezTo>
                                <a:pt x="171" y="84"/>
                                <a:pt x="162" y="76"/>
                                <a:pt x="153" y="71"/>
                              </a:cubicBezTo>
                              <a:cubicBezTo>
                                <a:pt x="129" y="59"/>
                                <a:pt x="101" y="45"/>
                                <a:pt x="56" y="29"/>
                              </a:cubicBezTo>
                              <a:cubicBezTo>
                                <a:pt x="55" y="43"/>
                                <a:pt x="64" y="63"/>
                                <a:pt x="89" y="76"/>
                              </a:cubicBezTo>
                              <a:cubicBezTo>
                                <a:pt x="83" y="75"/>
                                <a:pt x="73" y="77"/>
                                <a:pt x="65" y="79"/>
                              </a:cubicBezTo>
                              <a:cubicBezTo>
                                <a:pt x="69" y="96"/>
                                <a:pt x="79" y="110"/>
                                <a:pt x="108" y="117"/>
                              </a:cubicBezTo>
                              <a:cubicBezTo>
                                <a:pt x="95" y="117"/>
                                <a:pt x="88" y="120"/>
                                <a:pt x="82" y="127"/>
                              </a:cubicBezTo>
                              <a:cubicBezTo>
                                <a:pt x="88" y="139"/>
                                <a:pt x="102" y="152"/>
                                <a:pt x="128" y="150"/>
                              </a:cubicBezTo>
                              <a:cubicBezTo>
                                <a:pt x="99" y="162"/>
                                <a:pt x="117" y="185"/>
                                <a:pt x="140" y="182"/>
                              </a:cubicBezTo>
                              <a:cubicBezTo>
                                <a:pt x="100" y="223"/>
                                <a:pt x="36" y="220"/>
                                <a:pt x="0" y="186"/>
                              </a:cubicBezTo>
                              <a:cubicBezTo>
                                <a:pt x="95" y="315"/>
                                <a:pt x="302" y="262"/>
                                <a:pt x="333" y="137"/>
                              </a:cubicBezTo>
                              <a:cubicBezTo>
                                <a:pt x="356" y="138"/>
                                <a:pt x="370" y="129"/>
                                <a:pt x="378" y="1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21"/>
                      <wps:cNvSpPr>
                        <a:spLocks/>
                      </wps:cNvSpPr>
                      <wps:spPr bwMode="auto">
                        <a:xfrm>
                          <a:off x="660400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2"/>
                      <wps:cNvSpPr>
                        <a:spLocks noEditPoints="1"/>
                      </wps:cNvSpPr>
                      <wps:spPr bwMode="auto">
                        <a:xfrm>
                          <a:off x="6631305" y="1232535"/>
                          <a:ext cx="22225" cy="94615"/>
                        </a:xfrm>
                        <a:custGeom>
                          <a:avLst/>
                          <a:gdLst>
                            <a:gd name="T0" fmla="*/ 35 w 71"/>
                            <a:gd name="T1" fmla="*/ 68 h 298"/>
                            <a:gd name="T2" fmla="*/ 0 w 71"/>
                            <a:gd name="T3" fmla="*/ 34 h 298"/>
                            <a:gd name="T4" fmla="*/ 36 w 71"/>
                            <a:gd name="T5" fmla="*/ 0 h 298"/>
                            <a:gd name="T6" fmla="*/ 71 w 71"/>
                            <a:gd name="T7" fmla="*/ 34 h 298"/>
                            <a:gd name="T8" fmla="*/ 36 w 71"/>
                            <a:gd name="T9" fmla="*/ 68 h 298"/>
                            <a:gd name="T10" fmla="*/ 35 w 71"/>
                            <a:gd name="T11" fmla="*/ 68 h 298"/>
                            <a:gd name="T12" fmla="*/ 4 w 71"/>
                            <a:gd name="T13" fmla="*/ 298 h 298"/>
                            <a:gd name="T14" fmla="*/ 4 w 71"/>
                            <a:gd name="T15" fmla="*/ 94 h 298"/>
                            <a:gd name="T16" fmla="*/ 67 w 71"/>
                            <a:gd name="T17" fmla="*/ 94 h 298"/>
                            <a:gd name="T18" fmla="*/ 67 w 71"/>
                            <a:gd name="T19" fmla="*/ 298 h 298"/>
                            <a:gd name="T20" fmla="*/ 4 w 71"/>
                            <a:gd name="T21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1" h="298">
                              <a:moveTo>
                                <a:pt x="35" y="68"/>
                              </a:moveTo>
                              <a:cubicBezTo>
                                <a:pt x="14" y="68"/>
                                <a:pt x="0" y="53"/>
                                <a:pt x="0" y="34"/>
                              </a:cubicBezTo>
                              <a:cubicBezTo>
                                <a:pt x="0" y="15"/>
                                <a:pt x="14" y="0"/>
                                <a:pt x="36" y="0"/>
                              </a:cubicBezTo>
                              <a:cubicBezTo>
                                <a:pt x="58" y="0"/>
                                <a:pt x="71" y="15"/>
                                <a:pt x="71" y="34"/>
                              </a:cubicBezTo>
                              <a:cubicBezTo>
                                <a:pt x="71" y="53"/>
                                <a:pt x="58" y="68"/>
                                <a:pt x="36" y="68"/>
                              </a:cubicBezTo>
                              <a:cubicBezTo>
                                <a:pt x="35" y="68"/>
                                <a:pt x="35" y="68"/>
                                <a:pt x="35" y="68"/>
                              </a:cubicBezTo>
                              <a:moveTo>
                                <a:pt x="4" y="298"/>
                              </a:moveTo>
                              <a:cubicBezTo>
                                <a:pt x="4" y="94"/>
                                <a:pt x="4" y="94"/>
                                <a:pt x="4" y="94"/>
                              </a:cubicBezTo>
                              <a:cubicBezTo>
                                <a:pt x="67" y="94"/>
                                <a:pt x="67" y="94"/>
                                <a:pt x="67" y="94"/>
                              </a:cubicBezTo>
                              <a:cubicBezTo>
                                <a:pt x="67" y="298"/>
                                <a:pt x="67" y="298"/>
                                <a:pt x="67" y="298"/>
                              </a:cubicBezTo>
                              <a:lnTo>
                                <a:pt x="4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3"/>
                      <wps:cNvSpPr>
                        <a:spLocks/>
                      </wps:cNvSpPr>
                      <wps:spPr bwMode="auto">
                        <a:xfrm>
                          <a:off x="6668135" y="1261110"/>
                          <a:ext cx="61595" cy="66040"/>
                        </a:xfrm>
                        <a:custGeom>
                          <a:avLst/>
                          <a:gdLst>
                            <a:gd name="T0" fmla="*/ 2 w 195"/>
                            <a:gd name="T1" fmla="*/ 69 h 208"/>
                            <a:gd name="T2" fmla="*/ 0 w 195"/>
                            <a:gd name="T3" fmla="*/ 4 h 208"/>
                            <a:gd name="T4" fmla="*/ 55 w 195"/>
                            <a:gd name="T5" fmla="*/ 4 h 208"/>
                            <a:gd name="T6" fmla="*/ 58 w 195"/>
                            <a:gd name="T7" fmla="*/ 33 h 208"/>
                            <a:gd name="T8" fmla="*/ 60 w 195"/>
                            <a:gd name="T9" fmla="*/ 33 h 208"/>
                            <a:gd name="T10" fmla="*/ 123 w 195"/>
                            <a:gd name="T11" fmla="*/ 0 h 208"/>
                            <a:gd name="T12" fmla="*/ 195 w 195"/>
                            <a:gd name="T13" fmla="*/ 88 h 208"/>
                            <a:gd name="T14" fmla="*/ 195 w 195"/>
                            <a:gd name="T15" fmla="*/ 208 h 208"/>
                            <a:gd name="T16" fmla="*/ 132 w 195"/>
                            <a:gd name="T17" fmla="*/ 208 h 208"/>
                            <a:gd name="T18" fmla="*/ 132 w 195"/>
                            <a:gd name="T19" fmla="*/ 95 h 208"/>
                            <a:gd name="T20" fmla="*/ 100 w 195"/>
                            <a:gd name="T21" fmla="*/ 51 h 208"/>
                            <a:gd name="T22" fmla="*/ 68 w 195"/>
                            <a:gd name="T23" fmla="*/ 75 h 208"/>
                            <a:gd name="T24" fmla="*/ 65 w 195"/>
                            <a:gd name="T25" fmla="*/ 91 h 208"/>
                            <a:gd name="T26" fmla="*/ 65 w 195"/>
                            <a:gd name="T27" fmla="*/ 208 h 208"/>
                            <a:gd name="T28" fmla="*/ 2 w 195"/>
                            <a:gd name="T29" fmla="*/ 208 h 208"/>
                            <a:gd name="T30" fmla="*/ 2 w 195"/>
                            <a:gd name="T31" fmla="*/ 69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5" h="208">
                              <a:moveTo>
                                <a:pt x="2" y="69"/>
                              </a:moveTo>
                              <a:cubicBezTo>
                                <a:pt x="2" y="44"/>
                                <a:pt x="1" y="23"/>
                                <a:pt x="0" y="4"/>
                              </a:cubicBezTo>
                              <a:cubicBezTo>
                                <a:pt x="55" y="4"/>
                                <a:pt x="55" y="4"/>
                                <a:pt x="55" y="4"/>
                              </a:cubicBezTo>
                              <a:cubicBezTo>
                                <a:pt x="58" y="33"/>
                                <a:pt x="58" y="33"/>
                                <a:pt x="58" y="33"/>
                              </a:cubicBezTo>
                              <a:cubicBezTo>
                                <a:pt x="60" y="33"/>
                                <a:pt x="60" y="33"/>
                                <a:pt x="60" y="33"/>
                              </a:cubicBezTo>
                              <a:cubicBezTo>
                                <a:pt x="68" y="19"/>
                                <a:pt x="88" y="0"/>
                                <a:pt x="123" y="0"/>
                              </a:cubicBezTo>
                              <a:cubicBezTo>
                                <a:pt x="164" y="0"/>
                                <a:pt x="195" y="28"/>
                                <a:pt x="195" y="88"/>
                              </a:cubicBezTo>
                              <a:cubicBezTo>
                                <a:pt x="195" y="208"/>
                                <a:pt x="195" y="208"/>
                                <a:pt x="195" y="208"/>
                              </a:cubicBezTo>
                              <a:cubicBezTo>
                                <a:pt x="132" y="208"/>
                                <a:pt x="132" y="208"/>
                                <a:pt x="132" y="208"/>
                              </a:cubicBezTo>
                              <a:cubicBezTo>
                                <a:pt x="132" y="95"/>
                                <a:pt x="132" y="95"/>
                                <a:pt x="132" y="95"/>
                              </a:cubicBezTo>
                              <a:cubicBezTo>
                                <a:pt x="132" y="69"/>
                                <a:pt x="123" y="51"/>
                                <a:pt x="100" y="51"/>
                              </a:cubicBezTo>
                              <a:cubicBezTo>
                                <a:pt x="83" y="51"/>
                                <a:pt x="72" y="63"/>
                                <a:pt x="68" y="75"/>
                              </a:cubicBezTo>
                              <a:cubicBezTo>
                                <a:pt x="66" y="79"/>
                                <a:pt x="65" y="85"/>
                                <a:pt x="65" y="91"/>
                              </a:cubicBezTo>
                              <a:cubicBezTo>
                                <a:pt x="65" y="208"/>
                                <a:pt x="65" y="208"/>
                                <a:pt x="65" y="208"/>
                              </a:cubicBezTo>
                              <a:cubicBezTo>
                                <a:pt x="2" y="208"/>
                                <a:pt x="2" y="208"/>
                                <a:pt x="2" y="208"/>
                              </a:cubicBezTo>
                              <a:cubicBezTo>
                                <a:pt x="2" y="69"/>
                                <a:pt x="2" y="69"/>
                                <a:pt x="2" y="6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36DAE20C" id="Papier 1034583212" o:spid="_x0000_s1026" editas="canvas" style="position:absolute;margin-left:0;margin-top:0;width:595.3pt;height:176pt;z-index:-251658236;mso-position-horizontal-relative:page;mso-position-vertical-relative:page" coordsize="75603,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">
              <v:shape id="_x0000_s1027" type="#_x0000_t75" style="position:absolute;width:75603;height:22352;visibility:visible;mso-wrap-style:square">
                <v:fill o:detectmouseclick="t"/>
                <v:path o:connecttype="none"/>
              </v:shape>
              <v:shape id="Freeform 16" o:spid="_x0000_s1028" style="position:absolute;left:18294;top:10795;width:57315;height:6299;visibility:visible;mso-wrap-style:square;v-text-anchor:top" coordsize="902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" path="m,l,992r6555,l9014,776r12,1l9026,,,xe" fillcolor="#006d8c" stroked="f">
                <v:path arrowok="t" o:connecttype="custom" o:connectlocs="0,0;0,629920;4162425,629920;5723890,492760;5731510,493395;5731510,0;0,0" o:connectangles="0,0,0,0,0,0,0"/>
              </v:shape>
              <v:shape id="Freeform 17" o:spid="_x0000_s1029" style="position:absolute;left:9442;top:10610;width:66091;height:10910;visibility:visible;mso-wrap-style:square;v-text-anchor:top" coordsize="20815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" path="m3140,66c2391,,1647,235,1071,718,495,1202,135,1894,70,2643,,3436,,3436,,3436,20815,1611,20815,1611,20815,1611l3140,66xe" fillcolor="#11b5e9" stroked="f">
                <v:path arrowok="t" o:connecttype="custom" o:connectlocs="996998,20955;340059,227965;22226,839153;0,1090930;6609080,511493;996998,20955" o:connectangles="0,0,0,0,0,0"/>
              </v:shape>
              <v:shape id="Freeform 18" o:spid="_x0000_s1030" style="position:absolute;left:64096;top:3600;width:9621;height:4007;visibility:visible;mso-wrap-style:square;v-text-anchor:top" coordsize="30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" path="m43,212v-20,,-20,,-20,c23,14,23,14,23,14v20,,20,,20,l43,212xm88,81v1,9,2,22,2,29c90,212,90,212,90,212v18,,18,,18,c108,145,108,145,108,145v,-48,36,-51,40,-51c176,94,184,110,184,139v,73,,73,,73c202,212,202,212,202,212v,-83,,-83,,-83c202,96,186,77,153,77v-18,,-36,11,-44,25c108,102,108,102,108,102v,-7,,-14,-1,-21l88,81xm313,81v-38,,-38,,-38,c275,44,275,44,275,44v-18,,-18,,-18,c257,81,257,81,257,81v-28,,-28,,-28,c229,98,229,98,229,98v28,,28,,28,c257,180,257,180,257,180v,29,18,35,32,35c298,215,307,214,314,211v-1,-18,-1,-18,-1,-18c308,197,301,199,294,199v-11,,-19,-4,-19,-24c275,98,275,98,275,98v38,,38,,38,l313,81xm440,136v,-25,-16,-42,-42,-42c373,94,352,115,352,136r88,xm351,151v2,27,22,48,48,48c419,199,434,188,441,176v15,12,15,12,15,12c440,207,421,215,399,215v-39,,-68,-29,-68,-69c331,107,360,77,398,77v39,1,62,30,62,66c460,151,460,151,460,151r-109,xm556,195v27,,50,-20,49,-50c605,117,587,94,556,94v-28,,-49,23,-49,51c507,172,528,195,556,195xm504,238v11,15,29,24,50,24c591,262,605,239,605,211v,-24,,-24,,-24c604,187,604,187,604,187v-12,18,-30,25,-49,25c517,212,487,184,487,145v,-38,28,-68,66,-68c569,77,589,82,604,103v1,,1,,1,c605,81,605,81,605,81v18,,18,,18,c623,211,623,211,623,211v,28,-11,68,-70,68c527,279,507,271,490,253r14,-15xm666,212v19,,19,,19,c685,138,685,138,685,138v,-18,12,-42,40,-42c730,96,734,97,736,97v4,-18,4,-18,4,-18c736,78,731,77,726,77v-23,,-37,14,-42,28c683,105,683,105,683,105v,-24,,-24,,-24c665,81,665,81,665,81v1,19,1,29,1,41l666,212xm832,147v-19,,-61,1,-61,27c771,192,787,199,802,199v26,,39,-20,39,-43c841,147,841,147,841,147r-9,xm841,132v,-4,,-4,,-4c841,106,830,94,808,94v-16,,-29,6,-40,16c756,97,756,97,756,97,769,84,787,77,812,77v26,,48,15,48,47c860,183,860,183,860,183v,10,1,22,2,29c844,212,844,212,844,212v-1,-6,-2,-14,-2,-21c842,191,842,191,842,191v-11,17,-25,24,-46,24c772,215,751,202,751,177v,-43,50,-45,81,-45l841,132xm977,147v-19,,-61,1,-61,27c916,192,932,199,947,199v26,,39,-20,39,-43c986,147,986,147,986,147r-9,xm986,132v,-4,,-4,,-4c986,106,975,94,953,94v-16,,-29,6,-40,16c901,97,901,97,901,97,914,84,932,77,957,77v26,,48,15,48,47c1005,183,1005,183,1005,183v,10,1,22,2,29c989,212,989,212,989,212v-1,-6,-2,-14,-2,-21c987,191,987,191,987,191v-11,17,-25,24,-46,24c917,215,896,202,896,177v,-43,50,-45,81,-45l986,132xm1070,v-18,,-18,,-18,c1052,212,1052,212,1052,212v18,,18,,18,l1070,xm1219,14v-20,,-20,,-20,c1199,212,1199,212,1199,212v20,,20,,20,c1219,110,1219,110,1219,110v,,,,,c1222,110,1222,110,1222,110v98,102,98,102,98,102c1350,212,1350,212,1350,212,1244,104,1244,104,1244,104,1344,14,1344,14,1344,14v-29,,-29,,-29,c1222,100,1222,100,1222,100v-3,,-3,,-3,c1219,100,1219,100,1219,100r,-86xm1443,147v-19,,-61,1,-61,27c1382,192,1398,199,1413,199v27,,40,-20,40,-43c1453,147,1453,147,1453,147r-10,xm1453,132v,-4,,-4,,-4c1453,106,1442,94,1419,94v-15,,-29,6,-40,16c1368,97,1368,97,1368,97v12,-13,31,-20,55,-20c1449,77,1471,92,1471,124v,59,,59,,59c1471,193,1472,205,1473,212v-18,,-18,,-18,c1454,206,1454,198,1454,191v-1,,-1,,-1,c1442,208,1428,215,1407,215v-23,,-45,-13,-45,-38c1362,134,1412,132,1443,132r10,xm1512,81v1,9,2,22,2,29c1514,212,1514,212,1514,212v18,,18,,18,c1532,145,1532,145,1532,145v,-48,36,-51,40,-51c1599,94,1607,110,1607,139v,73,,73,,73c1626,212,1626,212,1626,212v,-83,,-83,,-83c1626,96,1610,77,1577,77v-18,,-36,11,-44,25c1532,102,1532,102,1532,102v,-7,,-14,-1,-21l1512,81xm1687,v-18,,-18,,-18,c1669,212,1669,212,1669,212v18,,18,,18,c1687,143,1687,143,1687,143v69,69,69,69,69,69c1784,212,1784,212,1784,212v-72,-71,-72,-71,-72,-71c1777,81,1777,81,1777,81v-28,,-28,,-28,c1687,140,1687,140,1687,140l1687,xm1906,136v,-25,-16,-42,-43,-42c1839,94,1817,115,1817,136r89,xm1817,151v2,27,22,48,48,48c1884,199,1899,188,1907,176v14,12,14,12,14,12c1906,207,1886,215,1865,215v-39,,-68,-29,-68,-69c1797,107,1826,77,1863,77v40,1,63,30,63,66c1926,151,1926,151,1926,151r-109,xm1961,212v18,,18,,18,c1979,138,1979,138,1979,138v,-18,13,-42,41,-42c2025,96,2029,97,2031,97v3,-18,3,-18,3,-18c2031,78,2026,77,2021,77v-23,,-37,14,-42,28c1978,105,1978,105,1978,105v,-24,,-24,,-24c1960,81,1960,81,1960,81v,19,1,29,1,41l1961,212xm2158,100c2145,85,2127,78,2110,77v-43,,-70,30,-70,69c2040,186,2067,216,2110,215v17,,35,-7,48,-22c2142,181,2142,181,2142,181v-6,10,-18,18,-32,18c2079,199,2060,176,2060,146v,-30,19,-52,50,-52c2124,94,2136,102,2142,112r16,-12xm2284,136v,-25,-16,-42,-43,-42c2217,94,2195,115,2195,136r89,xm2195,151v2,27,22,48,48,48c2262,199,2277,188,2285,176v14,12,14,12,14,12c2284,207,2264,215,2243,215v-39,,-68,-29,-68,-69c2175,107,2204,77,2241,77v40,1,63,30,63,66c2304,151,2304,151,2304,151r-109,xm2336,81v,9,1,22,1,29c2337,212,2337,212,2337,212v19,,19,,19,c2356,145,2356,145,2356,145v,-48,35,-51,39,-51c2423,94,2431,110,2431,139v,73,,73,,73c2449,212,2449,212,2449,212v,-83,,-83,,-83c2449,96,2433,77,2400,77v-17,,-36,11,-44,25c2356,102,2356,102,2356,102v,-7,,-14,-1,-21l2336,81xm2560,81v-38,,-38,,-38,c2522,44,2522,44,2522,44v-18,,-18,,-18,c2504,81,2504,81,2504,81v-28,,-28,,-28,c2476,98,2476,98,2476,98v28,,28,,28,c2504,180,2504,180,2504,180v,29,18,35,32,35c2546,215,2555,214,2561,211v,-18,,-18,,-18c2555,197,2548,199,2542,199v-12,,-20,-4,-20,-24c2522,98,2522,98,2522,98v38,,38,,38,l2560,81xm2587,212v19,,19,,19,c2606,138,2606,138,2606,138v,-18,13,-42,41,-42c2652,96,2655,97,2657,97v4,-18,4,-18,4,-18c2657,78,2652,77,2647,77v-23,,-37,14,-42,28c2604,105,2604,105,2604,105v,-24,,-24,,-24c2586,81,2586,81,2586,81v1,19,1,29,1,41l2587,212xm2792,212v,-10,-1,-22,-1,-29c2791,81,2791,81,2791,81v-19,,-19,,-19,c2772,148,2772,148,2772,148v,48,-36,51,-40,51c2705,199,2697,183,2697,153v,-72,,-72,,-72c2678,81,2678,81,2678,81v,83,,83,,83c2678,197,2694,215,2728,215v17,,36,-10,44,-24c2772,191,2772,191,2772,191v,7,,14,1,21l2792,212xm2834,212v18,,18,,18,c2852,145,2852,145,2852,145v,-48,33,-51,37,-51c2915,94,2922,109,2922,135v,77,,77,,77c2941,212,2941,212,2941,212v,-70,,-70,,-70c2941,118,2950,94,2978,94v25,,33,15,33,41c3011,212,3011,212,3011,212v18,,18,,18,c3029,129,3029,129,3029,129v,-33,-16,-52,-49,-52c2962,77,2944,88,2937,105v-9,-23,-28,-28,-42,-28c2879,77,2862,86,2853,101v-1,,-1,,-1,c2852,81,2852,81,2852,81v-20,,-20,,-20,c2833,91,2834,100,2834,110r,102xm48,364v-25,,-25,,-25,c23,562,23,562,23,562v20,,20,,20,c43,392,43,392,43,392v,,,,,c162,562,162,562,162,562v25,,25,,25,c187,364,187,364,187,364v-20,,-20,,-20,c167,532,167,532,167,532v-1,,-1,,-1,l48,364xm335,486v,-25,-16,-42,-42,-42c269,444,247,465,247,486r88,xm246,501v3,27,22,48,48,48c314,549,329,538,337,526v14,12,14,12,14,12c335,557,316,565,294,565v-38,,-67,-29,-67,-69c227,457,256,427,293,427v40,1,63,30,63,66c356,501,356,501,356,501r-110,xm450,549v30,,52,-23,52,-53c502,467,480,444,450,444v-31,,-50,23,-50,52c400,526,419,549,450,549xm520,562v-19,,-19,,-19,c501,540,501,540,501,540v,,,,,c489,558,467,565,450,565v-41,,-70,-29,-70,-69c380,457,409,427,450,427v17,,39,8,51,26c501,453,501,453,501,453v,-103,,-103,,-103c520,350,520,350,520,350r,212xm662,486v,-25,-16,-42,-43,-42c595,444,573,465,573,486r89,xm572,501v3,27,23,48,49,48c640,549,655,538,663,526v14,12,14,12,14,12c662,557,642,565,621,565v-39,,-68,-29,-68,-69c553,457,582,427,619,427v40,1,63,30,63,66c682,501,682,501,682,501r-110,xm717,562v18,,18,,18,c735,488,735,488,735,488v,-18,13,-42,41,-42c781,446,784,447,787,447v3,-18,3,-18,3,-18c786,428,782,427,777,427v-23,,-37,14,-42,28c734,455,734,455,734,455v,-24,,-24,,-24c716,431,716,431,716,431v,19,1,29,1,41l717,562xm831,350v-19,,-19,,-19,c812,562,812,562,812,562v19,,19,,19,l831,350xm950,497v-19,,-61,1,-61,27c889,542,905,549,919,549v27,,40,-20,40,-43c959,497,959,497,959,497r-9,xm959,482v,-4,,-4,,-4c959,456,948,444,926,444v-16,,-29,6,-40,16c874,447,874,447,874,447v12,-13,31,-20,56,-20c956,427,978,442,978,474v,59,,59,,59c978,543,979,555,980,562v-18,,-18,,-18,c961,556,960,548,960,541v,,,,,c949,558,935,565,914,565v-24,,-46,-13,-46,-38c868,484,919,482,950,482r9,xm1019,431v,9,1,22,1,29c1020,562,1020,562,1020,562v19,,19,,19,c1039,495,1039,495,1039,495v,-48,36,-51,39,-51c1106,444,1114,460,1114,489v,73,,73,,73c1133,562,1133,562,1133,562v,-83,,-83,,-83c1133,446,1117,427,1083,427v-17,,-36,11,-44,25c1039,452,1039,452,1039,452v,-7,,-14,-1,-21l1019,431xm1236,549v31,,53,-23,53,-53c1289,467,1267,444,1236,444v-30,,-49,23,-49,52c1187,526,1206,549,1236,549xm1306,562v-18,,-18,,-18,c1288,540,1288,540,1288,540v-1,,-1,,-1,c1275,558,1254,565,1236,565v-40,,-69,-29,-69,-69c1167,457,1196,427,1236,427v18,,39,8,51,26c1288,453,1288,453,1288,453v,-103,,-103,,-103c1306,350,1306,350,1306,350r,212xm29,744v-6,,-13,-6,-13,-14c16,723,23,717,29,717v7,,14,6,14,13c43,738,36,744,29,744xm39,912v-19,,-19,,-19,c20,781,20,781,20,781v19,,19,,19,l39,912xm82,781v,9,1,22,1,29c83,912,83,912,83,912v19,,19,,19,c102,845,102,845,102,845v,-48,35,-51,39,-51c169,794,177,810,177,839v,73,,73,,73c195,912,195,912,195,912v,-83,,-83,,-83c195,796,179,777,146,777v-17,,-36,11,-44,25c102,802,102,802,102,802v,-7,,-14,-1,-21l82,781xm300,781v-32,,-32,,-32,c268,747,268,747,268,747v,-19,4,-33,24,-33c297,714,302,714,307,716v3,-17,3,-17,3,-17c305,698,299,697,294,697v-27,,-44,13,-44,48c250,781,250,781,250,781v-28,,-28,,-28,c222,798,222,798,222,798v28,,28,,28,c250,912,250,912,250,912v18,,18,,18,c268,798,268,798,268,798v32,,32,,32,l300,781xm384,794v-30,,-49,23,-49,52c335,876,354,899,384,899v31,,50,-23,50,-53c434,817,415,794,384,794xm384,915v-41,,-69,-29,-69,-69c315,807,343,777,384,777v41,,70,30,70,69c454,886,425,915,384,915xm624,758v16,,16,,16,c616,837,616,837,616,837v-1,5,-2,10,-2,14c614,854,616,857,620,857v19,,42,-30,42,-61c662,753,623,724,584,724v-48,,-88,42,-88,89c496,859,536,902,584,902v28,,56,-13,71,-34c673,868,673,868,673,868v-18,31,-53,49,-89,49c527,917,479,871,479,813v,-59,48,-104,105,-104c636,709,679,744,679,795v,48,-39,79,-64,79c604,874,597,869,595,857v,,,,,c586,866,576,874,560,874v-24,,-40,-17,-40,-42c520,793,546,753,585,753v14,,26,5,32,23c618,776,618,776,618,776r6,-18xm585,769v-27,2,-47,35,-47,61c538,846,550,857,565,857v24,,43,-37,43,-60c608,781,597,769,585,769xm725,744v-7,,-14,-6,-14,-14c711,723,718,717,725,717v7,,13,6,13,13c738,738,732,744,725,744xm734,912v-18,,-18,,-18,c716,781,716,781,716,781v18,,18,,18,l734,912xm797,700v-18,,-18,,-18,c779,912,779,912,779,912v18,,18,,18,c797,843,797,843,797,843v68,69,68,69,68,69c894,912,894,912,894,912,821,841,821,841,821,841v66,-60,66,-60,66,-60c859,781,859,781,859,781v-62,59,-62,59,-62,59l797,700xm912,781v,9,1,22,1,29c913,912,913,912,913,912v19,,19,,19,c932,845,932,845,932,845v,-48,36,-51,40,-51c999,794,1007,810,1007,839v,73,,73,,73c1026,912,1026,912,1026,912v,-83,,-83,,-83c1026,796,1010,777,976,777v-17,,-36,11,-44,25c932,802,932,802,932,802v,-7,,-14,-1,-21l912,781xm1091,700v-18,,-18,,-18,c1073,912,1073,912,1073,912v18,,18,,18,l1091,700xm1170,899v,-8,-6,-16,-15,-16c1146,883,1139,891,1139,899v,7,7,15,16,15c1164,914,1170,906,1170,899xm1212,781v1,9,1,22,1,29c1213,912,1213,912,1213,912v19,,19,,19,c1232,845,1232,845,1232,845v,-48,36,-51,40,-51c1299,794,1307,810,1307,839v,73,,73,,73c1326,912,1326,912,1326,912v,-83,,-83,,-83c1326,796,1310,777,1276,777v-17,,-35,11,-44,25c1232,802,1232,802,1232,802v,-7,,-14,-1,-21l1212,781xm1392,700v-19,,-19,,-19,c1373,912,1373,912,1373,912v19,,19,,19,l1392,700xm,1131v41,131,41,131,41,131c62,1262,62,1262,62,1262,97,1154,97,1154,97,1154v,,,,,c132,1262,132,1262,132,1262v21,,21,,21,c194,1131,194,1131,194,1131v-22,,-22,,-22,c142,1237,142,1237,142,1237v-1,,-1,,-1,c106,1131,106,1131,106,1131v-19,,-19,,-19,c52,1237,52,1237,52,1237v,,,,,c21,1131,21,1131,21,1131r-21,xm202,1131v41,131,41,131,41,131c264,1262,264,1262,264,1262v35,-108,35,-108,35,-108c299,1154,299,1154,299,1154v35,108,35,108,35,108c355,1262,355,1262,355,1262v41,-131,41,-131,41,-131c374,1131,374,1131,374,1131v-30,106,-30,106,-30,106c344,1237,344,1237,344,1237,309,1131,309,1131,309,1131v-20,,-20,,-20,c254,1237,254,1237,254,1237v,,,,,c224,1131,224,1131,224,1131r-22,xm404,1131v41,131,41,131,41,131c466,1262,466,1262,466,1262v35,-108,35,-108,35,-108c501,1154,501,1154,501,1154v35,108,35,108,35,108c557,1262,557,1262,557,1262v41,-131,41,-131,41,-131c576,1131,576,1131,576,1131v-30,106,-30,106,-30,106c546,1237,546,1237,546,1237,511,1131,511,1131,511,1131v-19,,-19,,-19,c457,1237,457,1237,457,1237v-1,,-1,,-1,c426,1131,426,1131,426,1131r-22,xm641,1249v,-8,-6,-16,-15,-16c617,1233,611,1241,611,1249v,7,6,15,15,15c635,1264,641,1256,641,1249xm698,1094v-7,,-13,-6,-13,-14c685,1073,691,1067,698,1067v7,,13,6,13,13c711,1088,705,1094,698,1094xm707,1262v-18,,-18,,-18,c689,1131,689,1131,689,1131v18,,18,,18,l707,1262xm770,1050v-18,,-18,,-18,c752,1262,752,1262,752,1262v18,,18,,18,c770,1193,770,1193,770,1193v68,69,68,69,68,69c867,1262,867,1262,867,1262v-72,-71,-72,-71,-72,-71c860,1131,860,1131,860,1131v-28,,-28,,-28,c770,1190,770,1190,770,1190r,-140xm885,1131v1,9,1,22,1,29c886,1262,886,1262,886,1262v19,,19,,19,c905,1195,905,1195,905,1195v,-48,36,-51,40,-51c972,1144,980,1160,980,1189v,73,,73,,73c999,1262,999,1262,999,1262v,-83,,-83,,-83c999,1146,983,1127,949,1127v-17,,-35,11,-44,25c905,1152,905,1152,905,1152v,-7,,-14,-1,-21l885,1131xm1064,1050v-18,,-18,,-18,c1046,1262,1046,1262,1046,1262v18,,18,,18,l1064,1050xm1143,1249v,-8,-6,-16,-15,-16c1119,1233,1113,1241,1113,1249v,7,6,15,15,15c1137,1264,1143,1256,1143,1249xm1185,1131v1,9,2,22,2,29c1187,1262,1187,1262,1187,1262v18,,18,,18,c1205,1195,1205,1195,1205,1195v,-48,36,-51,40,-51c1272,1144,1280,1160,1280,1189v,73,,73,,73c1299,1262,1299,1262,1299,1262v,-83,,-83,,-83c1299,1146,1283,1127,1250,1127v-18,,-36,11,-44,25c1205,1152,1205,1152,1205,1152v,-7,,-14,-1,-21l1185,1131xm1365,1050v-19,,-19,,-19,c1346,1262,1346,1262,1346,1262v19,,19,,19,l1365,1050xe" fillcolor="#11b5e9" stroked="f">
                <v:path arrowok="t" o:connecttype="custom" o:connectlocs="58439,44063;81624,13948;99410,31066;126407,24409;192151,59279;160073,75445;211525,38674;240109,30749;310300,46599;319193,39308;334120,67203;395100,32968;458304,46599;461480,60547;510391,67203;535799,45331;577088,47867;628540,43746;670146,24409;697143,43112;741925,25677;748277,32334;805446,68154;843876,30749;880401,25677;900092,67203;962025,40893;7305,178153;93058,140747;78131,158816;142922,135358;210572,166741;249955,141698;263930,178153;277587,141698;323639,136626;329991,143283;392560,179104;9211,235846;56216,265961;92741,226336;95281,252964;198185,240284;152133,257719;185799,243771;227405,247575;272823,247575;325863,262791;366834,279909;421144,289102;0,358524;27632,358524;125772,358524;148004,400051;144828,392126;221688,346795;275363,400051;311253,376910;337932,400051;395418,362645;427496,400051" o:connectangles="0,0,0,0,0,0,0,0,0,0,0,0,0,0,0,0,0,0,0,0,0,0,0,0,0,0,0,0,0,0,0,0,0,0,0,0,0,0,0,0,0,0,0,0,0,0,0,0,0,0,0,0,0,0,0,0,0,0,0,0,0"/>
                <o:lock v:ext="edit" verticies="t"/>
              </v:shape>
              <v:shape id="Freeform 19" o:spid="_x0000_s1031" style="position:absolute;left:64084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0" o:spid="_x0000_s1032" style="position:absolute;left:64249;top:12369;width:1200;height:1004;visibility:visible;mso-wrap-style:square;v-text-anchor:top" coordsize="37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" path="m378,120v-13,3,-33,,-43,-4c356,114,371,104,376,91v-7,5,-31,10,-44,5c330,88,330,88,330,88,320,51,285,21,250,25v8,-3,8,-3,8,-3c262,20,285,17,282,8v-3,-7,-32,6,-37,7c252,13,264,8,265,,254,2,244,7,235,14v3,-3,6,-7,6,-11c212,21,196,58,182,94,171,84,162,76,153,71,129,59,101,45,56,29v-1,14,8,34,33,47c83,75,73,77,65,79v4,17,14,31,43,38c95,117,88,120,82,127v6,12,20,25,46,23c99,162,117,185,140,182,100,223,36,220,,186v95,129,302,76,333,-49c356,138,370,129,378,120e" stroked="f">
                <v:path arrowok="t" o:connecttype="custom" o:connectlocs="120015,38221;106363,36947;119380,28984;105410,30577;104775,28029;79375,7963;81915,7007;89535,2548;77788,4778;84138,0;74613,4459;76518,956;57785,29940;48578,22614;17780,9237;28258,24207;20638,25162;34290,37265;26035,40451;40640,47776;44450,57968;0,59242;105728,43636;120015,38221" o:connectangles="0,0,0,0,0,0,0,0,0,0,0,0,0,0,0,0,0,0,0,0,0,0,0,0"/>
              </v:shape>
              <v:shape id="Freeform 21" o:spid="_x0000_s1033" style="position:absolute;left:66040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2" o:spid="_x0000_s1034" style="position:absolute;left:66313;top:12325;width:222;height:946;visibility:visible;mso-wrap-style:square;v-text-anchor:top" coordsize="7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" path="m35,68c14,68,,53,,34,,15,14,,36,,58,,71,15,71,34,71,53,58,68,36,68v-1,,-1,,-1,m4,298c4,94,4,94,4,94v63,,63,,63,c67,298,67,298,67,298r-63,xe" stroked="f">
                <v:path arrowok="t" o:connecttype="custom" o:connectlocs="10956,21590;0,10795;11269,0;22225,10795;11269,21590;10956,21590;1252,94615;1252,29845;20973,29845;20973,94615;1252,94615" o:connectangles="0,0,0,0,0,0,0,0,0,0,0"/>
                <o:lock v:ext="edit" verticies="t"/>
              </v:shape>
              <v:shape id="Freeform 23" o:spid="_x0000_s1035" style="position:absolute;left:66681;top:12611;width:616;height:660;visibility:visible;mso-wrap-style:square;v-text-anchor:top" coordsize="19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" path="m2,69c2,44,1,23,,4v55,,55,,55,c58,33,58,33,58,33v2,,2,,2,c68,19,88,,123,v41,,72,28,72,88c195,208,195,208,195,208v-63,,-63,,-63,c132,95,132,95,132,95v,-26,-9,-44,-32,-44c83,51,72,63,68,75v-2,4,-3,10,-3,16c65,208,65,208,65,208v-63,,-63,,-63,c2,69,2,69,2,69e" stroked="f">
                <v:path arrowok="t" o:connecttype="custom" o:connectlocs="632,21908;0,1270;17373,1270;18321,10478;18952,10478;38852,0;61595,27940;61595,66040;41695,66040;41695,30163;31587,16193;21479,23813;20532,28893;20532,66040;632,66040;632,2190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835C" w14:textId="1582479A" w:rsidR="00F87B08" w:rsidRDefault="00DB3AE0">
    <w:pPr>
      <w:pStyle w:val="Koptekst"/>
    </w:pP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8242" behindDoc="1" locked="0" layoutInCell="1" allowOverlap="1" wp14:anchorId="1C7F2CC3" wp14:editId="4DA22FB4">
              <wp:simplePos x="0" y="0"/>
              <wp:positionH relativeFrom="page">
                <wp:posOffset>0</wp:posOffset>
              </wp:positionH>
              <wp:positionV relativeFrom="page">
                <wp:align>bottom</wp:align>
              </wp:positionV>
              <wp:extent cx="952500" cy="3905250"/>
              <wp:effectExtent l="0" t="0" r="0" b="0"/>
              <wp:wrapNone/>
              <wp:docPr id="1939266673" name="Papier 19392666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0" name="Freeform 24"/>
                      <wps:cNvSpPr>
                        <a:spLocks/>
                      </wps:cNvSpPr>
                      <wps:spPr bwMode="auto">
                        <a:xfrm>
                          <a:off x="194945" y="222250"/>
                          <a:ext cx="640080" cy="3683000"/>
                        </a:xfrm>
                        <a:custGeom>
                          <a:avLst/>
                          <a:gdLst>
                            <a:gd name="T0" fmla="*/ 508 w 1008"/>
                            <a:gd name="T1" fmla="*/ 0 h 5800"/>
                            <a:gd name="T2" fmla="*/ 0 w 1008"/>
                            <a:gd name="T3" fmla="*/ 5800 h 5800"/>
                            <a:gd name="T4" fmla="*/ 1008 w 1008"/>
                            <a:gd name="T5" fmla="*/ 5800 h 5800"/>
                            <a:gd name="T6" fmla="*/ 508 w 1008"/>
                            <a:gd name="T7" fmla="*/ 0 h 5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8" h="5800">
                              <a:moveTo>
                                <a:pt x="508" y="0"/>
                              </a:moveTo>
                              <a:lnTo>
                                <a:pt x="0" y="5800"/>
                              </a:lnTo>
                              <a:lnTo>
                                <a:pt x="1008" y="5800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084933BD" id="Papier 1939266673" o:spid="_x0000_s1026" editas="canvas" style="position:absolute;margin-left:0;margin-top:0;width:75pt;height:307.5pt;z-index:-251658238;mso-position-horizontal-relative:page;mso-position-vertical:bottom;mso-position-vertical-relative:page" coordsize="9525,3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9525;height:39052;visibility:visible;mso-wrap-style:square">
                <v:fill o:detectmouseclick="t"/>
                <v:path o:connecttype="none"/>
              </v:shape>
              <v:shape id="Freeform 24" o:spid="_x0000_s1028" style="position:absolute;left:1949;top:2222;width:6401;height:36830;visibility:visible;mso-wrap-style:square;v-text-anchor:top" coordsize="1008,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" path="m508,l,5800r1008,l508,xe" fillcolor="#2fb4e9" stroked="f">
                <v:path arrowok="t" o:connecttype="custom" o:connectlocs="322580,0;0,3683000;640080,3683000;322580,0" o:connectangles="0,0,0,0"/>
              </v:shape>
              <w10:wrap anchorx="page" anchory="page"/>
            </v:group>
          </w:pict>
        </mc:Fallback>
      </mc:AlternateContent>
    </w:r>
    <w:r w:rsidRPr="005B19B1">
      <w:rPr>
        <w:b/>
        <w:noProof/>
      </w:rPr>
      <mc:AlternateContent>
        <mc:Choice Requires="wpc">
          <w:drawing>
            <wp:anchor distT="0" distB="0" distL="114300" distR="114300" simplePos="0" relativeHeight="251658241" behindDoc="1" locked="0" layoutInCell="1" allowOverlap="1" wp14:anchorId="2AB3B8DF" wp14:editId="51C385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235200"/>
              <wp:effectExtent l="0" t="0" r="2540" b="0"/>
              <wp:wrapNone/>
              <wp:docPr id="763434622" name="Papier 7634346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4" name="Freeform 16"/>
                      <wps:cNvSpPr>
                        <a:spLocks/>
                      </wps:cNvSpPr>
                      <wps:spPr bwMode="auto">
                        <a:xfrm>
                          <a:off x="1829435" y="1079500"/>
                          <a:ext cx="5731510" cy="629920"/>
                        </a:xfrm>
                        <a:custGeom>
                          <a:avLst/>
                          <a:gdLst>
                            <a:gd name="T0" fmla="*/ 0 w 9026"/>
                            <a:gd name="T1" fmla="*/ 0 h 992"/>
                            <a:gd name="T2" fmla="*/ 0 w 9026"/>
                            <a:gd name="T3" fmla="*/ 992 h 992"/>
                            <a:gd name="T4" fmla="*/ 6555 w 9026"/>
                            <a:gd name="T5" fmla="*/ 992 h 992"/>
                            <a:gd name="T6" fmla="*/ 9014 w 9026"/>
                            <a:gd name="T7" fmla="*/ 776 h 992"/>
                            <a:gd name="T8" fmla="*/ 9026 w 9026"/>
                            <a:gd name="T9" fmla="*/ 777 h 992"/>
                            <a:gd name="T10" fmla="*/ 9026 w 9026"/>
                            <a:gd name="T11" fmla="*/ 0 h 992"/>
                            <a:gd name="T12" fmla="*/ 0 w 9026"/>
                            <a:gd name="T13" fmla="*/ 0 h 9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26" h="992">
                              <a:moveTo>
                                <a:pt x="0" y="0"/>
                              </a:moveTo>
                              <a:lnTo>
                                <a:pt x="0" y="992"/>
                              </a:lnTo>
                              <a:lnTo>
                                <a:pt x="6555" y="992"/>
                              </a:lnTo>
                              <a:lnTo>
                                <a:pt x="9014" y="776"/>
                              </a:lnTo>
                              <a:lnTo>
                                <a:pt x="9026" y="777"/>
                              </a:lnTo>
                              <a:lnTo>
                                <a:pt x="90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7"/>
                      <wps:cNvSpPr>
                        <a:spLocks/>
                      </wps:cNvSpPr>
                      <wps:spPr bwMode="auto">
                        <a:xfrm>
                          <a:off x="944245" y="1061085"/>
                          <a:ext cx="6609080" cy="1090930"/>
                        </a:xfrm>
                        <a:custGeom>
                          <a:avLst/>
                          <a:gdLst>
                            <a:gd name="T0" fmla="*/ 3140 w 20815"/>
                            <a:gd name="T1" fmla="*/ 66 h 3436"/>
                            <a:gd name="T2" fmla="*/ 1071 w 20815"/>
                            <a:gd name="T3" fmla="*/ 718 h 3436"/>
                            <a:gd name="T4" fmla="*/ 70 w 20815"/>
                            <a:gd name="T5" fmla="*/ 2643 h 3436"/>
                            <a:gd name="T6" fmla="*/ 0 w 20815"/>
                            <a:gd name="T7" fmla="*/ 3436 h 3436"/>
                            <a:gd name="T8" fmla="*/ 20815 w 20815"/>
                            <a:gd name="T9" fmla="*/ 1611 h 3436"/>
                            <a:gd name="T10" fmla="*/ 3140 w 20815"/>
                            <a:gd name="T11" fmla="*/ 66 h 3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815" h="3436">
                              <a:moveTo>
                                <a:pt x="3140" y="66"/>
                              </a:moveTo>
                              <a:cubicBezTo>
                                <a:pt x="2391" y="0"/>
                                <a:pt x="1647" y="235"/>
                                <a:pt x="1071" y="718"/>
                              </a:cubicBezTo>
                              <a:cubicBezTo>
                                <a:pt x="495" y="1202"/>
                                <a:pt x="135" y="1894"/>
                                <a:pt x="70" y="2643"/>
                              </a:cubicBezTo>
                              <a:cubicBezTo>
                                <a:pt x="0" y="3436"/>
                                <a:pt x="0" y="3436"/>
                                <a:pt x="0" y="3436"/>
                              </a:cubicBezTo>
                              <a:cubicBezTo>
                                <a:pt x="20815" y="1611"/>
                                <a:pt x="20815" y="1611"/>
                                <a:pt x="20815" y="1611"/>
                              </a:cubicBezTo>
                              <a:lnTo>
                                <a:pt x="314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8"/>
                      <wps:cNvSpPr>
                        <a:spLocks noEditPoints="1"/>
                      </wps:cNvSpPr>
                      <wps:spPr bwMode="auto">
                        <a:xfrm>
                          <a:off x="6409690" y="360045"/>
                          <a:ext cx="962025" cy="400685"/>
                        </a:xfrm>
                        <a:custGeom>
                          <a:avLst/>
                          <a:gdLst>
                            <a:gd name="T0" fmla="*/ 184 w 3029"/>
                            <a:gd name="T1" fmla="*/ 139 h 1264"/>
                            <a:gd name="T2" fmla="*/ 257 w 3029"/>
                            <a:gd name="T3" fmla="*/ 44 h 1264"/>
                            <a:gd name="T4" fmla="*/ 313 w 3029"/>
                            <a:gd name="T5" fmla="*/ 98 h 1264"/>
                            <a:gd name="T6" fmla="*/ 398 w 3029"/>
                            <a:gd name="T7" fmla="*/ 77 h 1264"/>
                            <a:gd name="T8" fmla="*/ 605 w 3029"/>
                            <a:gd name="T9" fmla="*/ 187 h 1264"/>
                            <a:gd name="T10" fmla="*/ 504 w 3029"/>
                            <a:gd name="T11" fmla="*/ 238 h 1264"/>
                            <a:gd name="T12" fmla="*/ 666 w 3029"/>
                            <a:gd name="T13" fmla="*/ 122 h 1264"/>
                            <a:gd name="T14" fmla="*/ 756 w 3029"/>
                            <a:gd name="T15" fmla="*/ 97 h 1264"/>
                            <a:gd name="T16" fmla="*/ 977 w 3029"/>
                            <a:gd name="T17" fmla="*/ 147 h 1264"/>
                            <a:gd name="T18" fmla="*/ 1005 w 3029"/>
                            <a:gd name="T19" fmla="*/ 124 h 1264"/>
                            <a:gd name="T20" fmla="*/ 1052 w 3029"/>
                            <a:gd name="T21" fmla="*/ 212 h 1264"/>
                            <a:gd name="T22" fmla="*/ 1244 w 3029"/>
                            <a:gd name="T23" fmla="*/ 104 h 1264"/>
                            <a:gd name="T24" fmla="*/ 1443 w 3029"/>
                            <a:gd name="T25" fmla="*/ 147 h 1264"/>
                            <a:gd name="T26" fmla="*/ 1453 w 3029"/>
                            <a:gd name="T27" fmla="*/ 191 h 1264"/>
                            <a:gd name="T28" fmla="*/ 1607 w 3029"/>
                            <a:gd name="T29" fmla="*/ 212 h 1264"/>
                            <a:gd name="T30" fmla="*/ 1687 w 3029"/>
                            <a:gd name="T31" fmla="*/ 143 h 1264"/>
                            <a:gd name="T32" fmla="*/ 1817 w 3029"/>
                            <a:gd name="T33" fmla="*/ 151 h 1264"/>
                            <a:gd name="T34" fmla="*/ 1979 w 3029"/>
                            <a:gd name="T35" fmla="*/ 138 h 1264"/>
                            <a:gd name="T36" fmla="*/ 2110 w 3029"/>
                            <a:gd name="T37" fmla="*/ 77 h 1264"/>
                            <a:gd name="T38" fmla="*/ 2195 w 3029"/>
                            <a:gd name="T39" fmla="*/ 136 h 1264"/>
                            <a:gd name="T40" fmla="*/ 2336 w 3029"/>
                            <a:gd name="T41" fmla="*/ 81 h 1264"/>
                            <a:gd name="T42" fmla="*/ 2356 w 3029"/>
                            <a:gd name="T43" fmla="*/ 102 h 1264"/>
                            <a:gd name="T44" fmla="*/ 2536 w 3029"/>
                            <a:gd name="T45" fmla="*/ 215 h 1264"/>
                            <a:gd name="T46" fmla="*/ 2657 w 3029"/>
                            <a:gd name="T47" fmla="*/ 97 h 1264"/>
                            <a:gd name="T48" fmla="*/ 2772 w 3029"/>
                            <a:gd name="T49" fmla="*/ 81 h 1264"/>
                            <a:gd name="T50" fmla="*/ 2834 w 3029"/>
                            <a:gd name="T51" fmla="*/ 212 h 1264"/>
                            <a:gd name="T52" fmla="*/ 3029 w 3029"/>
                            <a:gd name="T53" fmla="*/ 129 h 1264"/>
                            <a:gd name="T54" fmla="*/ 23 w 3029"/>
                            <a:gd name="T55" fmla="*/ 562 h 1264"/>
                            <a:gd name="T56" fmla="*/ 293 w 3029"/>
                            <a:gd name="T57" fmla="*/ 444 h 1264"/>
                            <a:gd name="T58" fmla="*/ 246 w 3029"/>
                            <a:gd name="T59" fmla="*/ 501 h 1264"/>
                            <a:gd name="T60" fmla="*/ 450 w 3029"/>
                            <a:gd name="T61" fmla="*/ 427 h 1264"/>
                            <a:gd name="T62" fmla="*/ 663 w 3029"/>
                            <a:gd name="T63" fmla="*/ 526 h 1264"/>
                            <a:gd name="T64" fmla="*/ 787 w 3029"/>
                            <a:gd name="T65" fmla="*/ 447 h 1264"/>
                            <a:gd name="T66" fmla="*/ 831 w 3029"/>
                            <a:gd name="T67" fmla="*/ 562 h 1264"/>
                            <a:gd name="T68" fmla="*/ 874 w 3029"/>
                            <a:gd name="T69" fmla="*/ 447 h 1264"/>
                            <a:gd name="T70" fmla="*/ 1019 w 3029"/>
                            <a:gd name="T71" fmla="*/ 431 h 1264"/>
                            <a:gd name="T72" fmla="*/ 1039 w 3029"/>
                            <a:gd name="T73" fmla="*/ 452 h 1264"/>
                            <a:gd name="T74" fmla="*/ 1236 w 3029"/>
                            <a:gd name="T75" fmla="*/ 565 h 1264"/>
                            <a:gd name="T76" fmla="*/ 29 w 3029"/>
                            <a:gd name="T77" fmla="*/ 744 h 1264"/>
                            <a:gd name="T78" fmla="*/ 177 w 3029"/>
                            <a:gd name="T79" fmla="*/ 839 h 1264"/>
                            <a:gd name="T80" fmla="*/ 292 w 3029"/>
                            <a:gd name="T81" fmla="*/ 714 h 1264"/>
                            <a:gd name="T82" fmla="*/ 300 w 3029"/>
                            <a:gd name="T83" fmla="*/ 798 h 1264"/>
                            <a:gd name="T84" fmla="*/ 624 w 3029"/>
                            <a:gd name="T85" fmla="*/ 758 h 1264"/>
                            <a:gd name="T86" fmla="*/ 479 w 3029"/>
                            <a:gd name="T87" fmla="*/ 813 h 1264"/>
                            <a:gd name="T88" fmla="*/ 585 w 3029"/>
                            <a:gd name="T89" fmla="*/ 769 h 1264"/>
                            <a:gd name="T90" fmla="*/ 716 w 3029"/>
                            <a:gd name="T91" fmla="*/ 781 h 1264"/>
                            <a:gd name="T92" fmla="*/ 859 w 3029"/>
                            <a:gd name="T93" fmla="*/ 781 h 1264"/>
                            <a:gd name="T94" fmla="*/ 1026 w 3029"/>
                            <a:gd name="T95" fmla="*/ 829 h 1264"/>
                            <a:gd name="T96" fmla="*/ 1155 w 3029"/>
                            <a:gd name="T97" fmla="*/ 883 h 1264"/>
                            <a:gd name="T98" fmla="*/ 1326 w 3029"/>
                            <a:gd name="T99" fmla="*/ 912 h 1264"/>
                            <a:gd name="T100" fmla="*/ 0 w 3029"/>
                            <a:gd name="T101" fmla="*/ 1131 h 1264"/>
                            <a:gd name="T102" fmla="*/ 87 w 3029"/>
                            <a:gd name="T103" fmla="*/ 1131 h 1264"/>
                            <a:gd name="T104" fmla="*/ 396 w 3029"/>
                            <a:gd name="T105" fmla="*/ 1131 h 1264"/>
                            <a:gd name="T106" fmla="*/ 466 w 3029"/>
                            <a:gd name="T107" fmla="*/ 1262 h 1264"/>
                            <a:gd name="T108" fmla="*/ 456 w 3029"/>
                            <a:gd name="T109" fmla="*/ 1237 h 1264"/>
                            <a:gd name="T110" fmla="*/ 698 w 3029"/>
                            <a:gd name="T111" fmla="*/ 1094 h 1264"/>
                            <a:gd name="T112" fmla="*/ 867 w 3029"/>
                            <a:gd name="T113" fmla="*/ 1262 h 1264"/>
                            <a:gd name="T114" fmla="*/ 980 w 3029"/>
                            <a:gd name="T115" fmla="*/ 1189 h 1264"/>
                            <a:gd name="T116" fmla="*/ 1064 w 3029"/>
                            <a:gd name="T117" fmla="*/ 1262 h 1264"/>
                            <a:gd name="T118" fmla="*/ 1245 w 3029"/>
                            <a:gd name="T119" fmla="*/ 1144 h 1264"/>
                            <a:gd name="T120" fmla="*/ 1346 w 3029"/>
                            <a:gd name="T121" fmla="*/ 1262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29" h="1264">
                              <a:moveTo>
                                <a:pt x="43" y="212"/>
                              </a:moveTo>
                              <a:cubicBezTo>
                                <a:pt x="23" y="212"/>
                                <a:pt x="23" y="212"/>
                                <a:pt x="23" y="212"/>
                              </a:cubicBezTo>
                              <a:cubicBezTo>
                                <a:pt x="23" y="14"/>
                                <a:pt x="23" y="14"/>
                                <a:pt x="23" y="14"/>
                              </a:cubicBezTo>
                              <a:cubicBezTo>
                                <a:pt x="43" y="14"/>
                                <a:pt x="43" y="14"/>
                                <a:pt x="43" y="14"/>
                              </a:cubicBezTo>
                              <a:lnTo>
                                <a:pt x="43" y="212"/>
                              </a:lnTo>
                              <a:close/>
                              <a:moveTo>
                                <a:pt x="88" y="81"/>
                              </a:moveTo>
                              <a:cubicBezTo>
                                <a:pt x="89" y="90"/>
                                <a:pt x="90" y="103"/>
                                <a:pt x="90" y="110"/>
                              </a:cubicBezTo>
                              <a:cubicBezTo>
                                <a:pt x="90" y="212"/>
                                <a:pt x="90" y="212"/>
                                <a:pt x="90" y="212"/>
                              </a:cubicBezTo>
                              <a:cubicBezTo>
                                <a:pt x="108" y="212"/>
                                <a:pt x="108" y="212"/>
                                <a:pt x="108" y="212"/>
                              </a:cubicBezTo>
                              <a:cubicBezTo>
                                <a:pt x="108" y="145"/>
                                <a:pt x="108" y="145"/>
                                <a:pt x="108" y="145"/>
                              </a:cubicBezTo>
                              <a:cubicBezTo>
                                <a:pt x="108" y="97"/>
                                <a:pt x="144" y="94"/>
                                <a:pt x="148" y="94"/>
                              </a:cubicBezTo>
                              <a:cubicBezTo>
                                <a:pt x="176" y="94"/>
                                <a:pt x="184" y="110"/>
                                <a:pt x="184" y="139"/>
                              </a:cubicBezTo>
                              <a:cubicBezTo>
                                <a:pt x="184" y="212"/>
                                <a:pt x="184" y="212"/>
                                <a:pt x="184" y="212"/>
                              </a:cubicBezTo>
                              <a:cubicBezTo>
                                <a:pt x="202" y="212"/>
                                <a:pt x="202" y="212"/>
                                <a:pt x="202" y="212"/>
                              </a:cubicBezTo>
                              <a:cubicBezTo>
                                <a:pt x="202" y="129"/>
                                <a:pt x="202" y="129"/>
                                <a:pt x="202" y="129"/>
                              </a:cubicBezTo>
                              <a:cubicBezTo>
                                <a:pt x="202" y="96"/>
                                <a:pt x="186" y="77"/>
                                <a:pt x="153" y="77"/>
                              </a:cubicBezTo>
                              <a:cubicBezTo>
                                <a:pt x="135" y="77"/>
                                <a:pt x="117" y="88"/>
                                <a:pt x="109" y="102"/>
                              </a:cubicBezTo>
                              <a:cubicBezTo>
                                <a:pt x="108" y="102"/>
                                <a:pt x="108" y="102"/>
                                <a:pt x="108" y="102"/>
                              </a:cubicBezTo>
                              <a:cubicBezTo>
                                <a:pt x="108" y="95"/>
                                <a:pt x="108" y="88"/>
                                <a:pt x="107" y="81"/>
                              </a:cubicBezTo>
                              <a:lnTo>
                                <a:pt x="88" y="81"/>
                              </a:lnTo>
                              <a:close/>
                              <a:moveTo>
                                <a:pt x="313" y="81"/>
                              </a:moveTo>
                              <a:cubicBezTo>
                                <a:pt x="275" y="81"/>
                                <a:pt x="275" y="81"/>
                                <a:pt x="275" y="81"/>
                              </a:cubicBezTo>
                              <a:cubicBezTo>
                                <a:pt x="275" y="44"/>
                                <a:pt x="275" y="44"/>
                                <a:pt x="275" y="44"/>
                              </a:cubicBezTo>
                              <a:cubicBezTo>
                                <a:pt x="257" y="44"/>
                                <a:pt x="257" y="44"/>
                                <a:pt x="257" y="44"/>
                              </a:cubicBezTo>
                              <a:cubicBezTo>
                                <a:pt x="257" y="81"/>
                                <a:pt x="257" y="81"/>
                                <a:pt x="257" y="81"/>
                              </a:cubicBezTo>
                              <a:cubicBezTo>
                                <a:pt x="229" y="81"/>
                                <a:pt x="229" y="81"/>
                                <a:pt x="229" y="81"/>
                              </a:cubicBezTo>
                              <a:cubicBezTo>
                                <a:pt x="229" y="98"/>
                                <a:pt x="229" y="98"/>
                                <a:pt x="229" y="98"/>
                              </a:cubicBezTo>
                              <a:cubicBezTo>
                                <a:pt x="257" y="98"/>
                                <a:pt x="257" y="98"/>
                                <a:pt x="257" y="98"/>
                              </a:cubicBezTo>
                              <a:cubicBezTo>
                                <a:pt x="257" y="180"/>
                                <a:pt x="257" y="180"/>
                                <a:pt x="257" y="180"/>
                              </a:cubicBezTo>
                              <a:cubicBezTo>
                                <a:pt x="257" y="209"/>
                                <a:pt x="275" y="215"/>
                                <a:pt x="289" y="215"/>
                              </a:cubicBezTo>
                              <a:cubicBezTo>
                                <a:pt x="298" y="215"/>
                                <a:pt x="307" y="214"/>
                                <a:pt x="314" y="211"/>
                              </a:cubicBezTo>
                              <a:cubicBezTo>
                                <a:pt x="313" y="193"/>
                                <a:pt x="313" y="193"/>
                                <a:pt x="313" y="193"/>
                              </a:cubicBezTo>
                              <a:cubicBezTo>
                                <a:pt x="308" y="197"/>
                                <a:pt x="301" y="199"/>
                                <a:pt x="294" y="199"/>
                              </a:cubicBezTo>
                              <a:cubicBezTo>
                                <a:pt x="283" y="199"/>
                                <a:pt x="275" y="195"/>
                                <a:pt x="275" y="175"/>
                              </a:cubicBezTo>
                              <a:cubicBezTo>
                                <a:pt x="275" y="98"/>
                                <a:pt x="275" y="98"/>
                                <a:pt x="275" y="98"/>
                              </a:cubicBezTo>
                              <a:cubicBezTo>
                                <a:pt x="313" y="98"/>
                                <a:pt x="313" y="98"/>
                                <a:pt x="313" y="98"/>
                              </a:cubicBezTo>
                              <a:lnTo>
                                <a:pt x="313" y="81"/>
                              </a:lnTo>
                              <a:close/>
                              <a:moveTo>
                                <a:pt x="440" y="136"/>
                              </a:moveTo>
                              <a:cubicBezTo>
                                <a:pt x="440" y="111"/>
                                <a:pt x="424" y="94"/>
                                <a:pt x="398" y="94"/>
                              </a:cubicBezTo>
                              <a:cubicBezTo>
                                <a:pt x="373" y="94"/>
                                <a:pt x="352" y="115"/>
                                <a:pt x="352" y="136"/>
                              </a:cubicBezTo>
                              <a:lnTo>
                                <a:pt x="440" y="136"/>
                              </a:lnTo>
                              <a:close/>
                              <a:moveTo>
                                <a:pt x="351" y="151"/>
                              </a:moveTo>
                              <a:cubicBezTo>
                                <a:pt x="353" y="178"/>
                                <a:pt x="373" y="199"/>
                                <a:pt x="399" y="199"/>
                              </a:cubicBezTo>
                              <a:cubicBezTo>
                                <a:pt x="419" y="199"/>
                                <a:pt x="434" y="188"/>
                                <a:pt x="441" y="176"/>
                              </a:cubicBezTo>
                              <a:cubicBezTo>
                                <a:pt x="456" y="188"/>
                                <a:pt x="456" y="188"/>
                                <a:pt x="456" y="188"/>
                              </a:cubicBezTo>
                              <a:cubicBezTo>
                                <a:pt x="440" y="207"/>
                                <a:pt x="421" y="215"/>
                                <a:pt x="399" y="215"/>
                              </a:cubicBezTo>
                              <a:cubicBezTo>
                                <a:pt x="360" y="215"/>
                                <a:pt x="331" y="186"/>
                                <a:pt x="331" y="146"/>
                              </a:cubicBezTo>
                              <a:cubicBezTo>
                                <a:pt x="331" y="107"/>
                                <a:pt x="360" y="77"/>
                                <a:pt x="398" y="77"/>
                              </a:cubicBezTo>
                              <a:cubicBezTo>
                                <a:pt x="437" y="78"/>
                                <a:pt x="460" y="107"/>
                                <a:pt x="460" y="143"/>
                              </a:cubicBezTo>
                              <a:cubicBezTo>
                                <a:pt x="460" y="151"/>
                                <a:pt x="460" y="151"/>
                                <a:pt x="460" y="151"/>
                              </a:cubicBezTo>
                              <a:lnTo>
                                <a:pt x="351" y="151"/>
                              </a:lnTo>
                              <a:close/>
                              <a:moveTo>
                                <a:pt x="556" y="195"/>
                              </a:moveTo>
                              <a:cubicBezTo>
                                <a:pt x="583" y="195"/>
                                <a:pt x="606" y="175"/>
                                <a:pt x="605" y="145"/>
                              </a:cubicBezTo>
                              <a:cubicBezTo>
                                <a:pt x="605" y="117"/>
                                <a:pt x="587" y="94"/>
                                <a:pt x="556" y="94"/>
                              </a:cubicBezTo>
                              <a:cubicBezTo>
                                <a:pt x="528" y="94"/>
                                <a:pt x="507" y="117"/>
                                <a:pt x="507" y="145"/>
                              </a:cubicBezTo>
                              <a:cubicBezTo>
                                <a:pt x="507" y="172"/>
                                <a:pt x="528" y="195"/>
                                <a:pt x="556" y="195"/>
                              </a:cubicBezTo>
                              <a:close/>
                              <a:moveTo>
                                <a:pt x="504" y="238"/>
                              </a:moveTo>
                              <a:cubicBezTo>
                                <a:pt x="515" y="253"/>
                                <a:pt x="533" y="262"/>
                                <a:pt x="554" y="262"/>
                              </a:cubicBezTo>
                              <a:cubicBezTo>
                                <a:pt x="591" y="262"/>
                                <a:pt x="605" y="239"/>
                                <a:pt x="605" y="211"/>
                              </a:cubicBezTo>
                              <a:cubicBezTo>
                                <a:pt x="605" y="187"/>
                                <a:pt x="605" y="187"/>
                                <a:pt x="605" y="187"/>
                              </a:cubicBezTo>
                              <a:cubicBezTo>
                                <a:pt x="604" y="187"/>
                                <a:pt x="604" y="187"/>
                                <a:pt x="604" y="187"/>
                              </a:cubicBezTo>
                              <a:cubicBezTo>
                                <a:pt x="592" y="205"/>
                                <a:pt x="574" y="212"/>
                                <a:pt x="555" y="212"/>
                              </a:cubicBezTo>
                              <a:cubicBezTo>
                                <a:pt x="517" y="212"/>
                                <a:pt x="487" y="184"/>
                                <a:pt x="487" y="145"/>
                              </a:cubicBezTo>
                              <a:cubicBezTo>
                                <a:pt x="487" y="107"/>
                                <a:pt x="515" y="77"/>
                                <a:pt x="553" y="77"/>
                              </a:cubicBezTo>
                              <a:cubicBezTo>
                                <a:pt x="569" y="77"/>
                                <a:pt x="589" y="82"/>
                                <a:pt x="604" y="103"/>
                              </a:cubicBezTo>
                              <a:cubicBezTo>
                                <a:pt x="605" y="103"/>
                                <a:pt x="605" y="103"/>
                                <a:pt x="605" y="103"/>
                              </a:cubicBezTo>
                              <a:cubicBezTo>
                                <a:pt x="605" y="81"/>
                                <a:pt x="605" y="81"/>
                                <a:pt x="605" y="81"/>
                              </a:cubicBezTo>
                              <a:cubicBezTo>
                                <a:pt x="623" y="81"/>
                                <a:pt x="623" y="81"/>
                                <a:pt x="623" y="81"/>
                              </a:cubicBezTo>
                              <a:cubicBezTo>
                                <a:pt x="623" y="211"/>
                                <a:pt x="623" y="211"/>
                                <a:pt x="623" y="211"/>
                              </a:cubicBezTo>
                              <a:cubicBezTo>
                                <a:pt x="623" y="239"/>
                                <a:pt x="612" y="279"/>
                                <a:pt x="553" y="279"/>
                              </a:cubicBezTo>
                              <a:cubicBezTo>
                                <a:pt x="527" y="279"/>
                                <a:pt x="507" y="271"/>
                                <a:pt x="490" y="253"/>
                              </a:cubicBezTo>
                              <a:lnTo>
                                <a:pt x="504" y="238"/>
                              </a:lnTo>
                              <a:close/>
                              <a:moveTo>
                                <a:pt x="666" y="212"/>
                              </a:moveTo>
                              <a:cubicBezTo>
                                <a:pt x="685" y="212"/>
                                <a:pt x="685" y="212"/>
                                <a:pt x="685" y="212"/>
                              </a:cubicBezTo>
                              <a:cubicBezTo>
                                <a:pt x="685" y="138"/>
                                <a:pt x="685" y="138"/>
                                <a:pt x="685" y="138"/>
                              </a:cubicBezTo>
                              <a:cubicBezTo>
                                <a:pt x="685" y="120"/>
                                <a:pt x="697" y="96"/>
                                <a:pt x="725" y="96"/>
                              </a:cubicBezTo>
                              <a:cubicBezTo>
                                <a:pt x="730" y="96"/>
                                <a:pt x="734" y="97"/>
                                <a:pt x="736" y="97"/>
                              </a:cubicBezTo>
                              <a:cubicBezTo>
                                <a:pt x="740" y="79"/>
                                <a:pt x="740" y="79"/>
                                <a:pt x="740" y="79"/>
                              </a:cubicBezTo>
                              <a:cubicBezTo>
                                <a:pt x="736" y="78"/>
                                <a:pt x="731" y="77"/>
                                <a:pt x="726" y="77"/>
                              </a:cubicBezTo>
                              <a:cubicBezTo>
                                <a:pt x="703" y="77"/>
                                <a:pt x="689" y="91"/>
                                <a:pt x="684" y="105"/>
                              </a:cubicBezTo>
                              <a:cubicBezTo>
                                <a:pt x="683" y="105"/>
                                <a:pt x="683" y="105"/>
                                <a:pt x="683" y="105"/>
                              </a:cubicBezTo>
                              <a:cubicBezTo>
                                <a:pt x="683" y="81"/>
                                <a:pt x="683" y="81"/>
                                <a:pt x="683" y="81"/>
                              </a:cubicBezTo>
                              <a:cubicBezTo>
                                <a:pt x="665" y="81"/>
                                <a:pt x="665" y="81"/>
                                <a:pt x="665" y="81"/>
                              </a:cubicBezTo>
                              <a:cubicBezTo>
                                <a:pt x="666" y="100"/>
                                <a:pt x="666" y="110"/>
                                <a:pt x="666" y="122"/>
                              </a:cubicBezTo>
                              <a:lnTo>
                                <a:pt x="666" y="212"/>
                              </a:lnTo>
                              <a:close/>
                              <a:moveTo>
                                <a:pt x="832" y="147"/>
                              </a:moveTo>
                              <a:cubicBezTo>
                                <a:pt x="813" y="147"/>
                                <a:pt x="771" y="148"/>
                                <a:pt x="771" y="174"/>
                              </a:cubicBezTo>
                              <a:cubicBezTo>
                                <a:pt x="771" y="192"/>
                                <a:pt x="787" y="199"/>
                                <a:pt x="802" y="199"/>
                              </a:cubicBezTo>
                              <a:cubicBezTo>
                                <a:pt x="828" y="199"/>
                                <a:pt x="841" y="179"/>
                                <a:pt x="841" y="156"/>
                              </a:cubicBezTo>
                              <a:cubicBezTo>
                                <a:pt x="841" y="147"/>
                                <a:pt x="841" y="147"/>
                                <a:pt x="841" y="147"/>
                              </a:cubicBezTo>
                              <a:lnTo>
                                <a:pt x="832" y="147"/>
                              </a:lnTo>
                              <a:close/>
                              <a:moveTo>
                                <a:pt x="841" y="132"/>
                              </a:moveTo>
                              <a:cubicBezTo>
                                <a:pt x="841" y="128"/>
                                <a:pt x="841" y="128"/>
                                <a:pt x="841" y="128"/>
                              </a:cubicBezTo>
                              <a:cubicBezTo>
                                <a:pt x="841" y="106"/>
                                <a:pt x="830" y="94"/>
                                <a:pt x="808" y="94"/>
                              </a:cubicBezTo>
                              <a:cubicBezTo>
                                <a:pt x="792" y="94"/>
                                <a:pt x="779" y="100"/>
                                <a:pt x="768" y="110"/>
                              </a:cubicBezTo>
                              <a:cubicBezTo>
                                <a:pt x="756" y="97"/>
                                <a:pt x="756" y="97"/>
                                <a:pt x="756" y="97"/>
                              </a:cubicBezTo>
                              <a:cubicBezTo>
                                <a:pt x="769" y="84"/>
                                <a:pt x="787" y="77"/>
                                <a:pt x="812" y="77"/>
                              </a:cubicBezTo>
                              <a:cubicBezTo>
                                <a:pt x="838" y="77"/>
                                <a:pt x="860" y="92"/>
                                <a:pt x="860" y="124"/>
                              </a:cubicBezTo>
                              <a:cubicBezTo>
                                <a:pt x="860" y="183"/>
                                <a:pt x="860" y="183"/>
                                <a:pt x="860" y="183"/>
                              </a:cubicBezTo>
                              <a:cubicBezTo>
                                <a:pt x="860" y="193"/>
                                <a:pt x="861" y="205"/>
                                <a:pt x="862" y="212"/>
                              </a:cubicBezTo>
                              <a:cubicBezTo>
                                <a:pt x="844" y="212"/>
                                <a:pt x="844" y="212"/>
                                <a:pt x="844" y="212"/>
                              </a:cubicBezTo>
                              <a:cubicBezTo>
                                <a:pt x="843" y="206"/>
                                <a:pt x="842" y="198"/>
                                <a:pt x="842" y="191"/>
                              </a:cubicBezTo>
                              <a:cubicBezTo>
                                <a:pt x="842" y="191"/>
                                <a:pt x="842" y="191"/>
                                <a:pt x="842" y="191"/>
                              </a:cubicBezTo>
                              <a:cubicBezTo>
                                <a:pt x="831" y="208"/>
                                <a:pt x="817" y="215"/>
                                <a:pt x="796" y="215"/>
                              </a:cubicBezTo>
                              <a:cubicBezTo>
                                <a:pt x="772" y="215"/>
                                <a:pt x="751" y="202"/>
                                <a:pt x="751" y="177"/>
                              </a:cubicBezTo>
                              <a:cubicBezTo>
                                <a:pt x="751" y="134"/>
                                <a:pt x="801" y="132"/>
                                <a:pt x="832" y="132"/>
                              </a:cubicBezTo>
                              <a:lnTo>
                                <a:pt x="841" y="132"/>
                              </a:lnTo>
                              <a:close/>
                              <a:moveTo>
                                <a:pt x="977" y="147"/>
                              </a:moveTo>
                              <a:cubicBezTo>
                                <a:pt x="958" y="147"/>
                                <a:pt x="916" y="148"/>
                                <a:pt x="916" y="174"/>
                              </a:cubicBezTo>
                              <a:cubicBezTo>
                                <a:pt x="916" y="192"/>
                                <a:pt x="932" y="199"/>
                                <a:pt x="947" y="199"/>
                              </a:cubicBezTo>
                              <a:cubicBezTo>
                                <a:pt x="973" y="199"/>
                                <a:pt x="986" y="179"/>
                                <a:pt x="986" y="156"/>
                              </a:cubicBezTo>
                              <a:cubicBezTo>
                                <a:pt x="986" y="147"/>
                                <a:pt x="986" y="147"/>
                                <a:pt x="986" y="147"/>
                              </a:cubicBezTo>
                              <a:lnTo>
                                <a:pt x="977" y="147"/>
                              </a:lnTo>
                              <a:close/>
                              <a:moveTo>
                                <a:pt x="986" y="132"/>
                              </a:moveTo>
                              <a:cubicBezTo>
                                <a:pt x="986" y="128"/>
                                <a:pt x="986" y="128"/>
                                <a:pt x="986" y="128"/>
                              </a:cubicBezTo>
                              <a:cubicBezTo>
                                <a:pt x="986" y="106"/>
                                <a:pt x="975" y="94"/>
                                <a:pt x="953" y="94"/>
                              </a:cubicBezTo>
                              <a:cubicBezTo>
                                <a:pt x="937" y="94"/>
                                <a:pt x="924" y="100"/>
                                <a:pt x="913" y="110"/>
                              </a:cubicBezTo>
                              <a:cubicBezTo>
                                <a:pt x="901" y="97"/>
                                <a:pt x="901" y="97"/>
                                <a:pt x="901" y="97"/>
                              </a:cubicBezTo>
                              <a:cubicBezTo>
                                <a:pt x="914" y="84"/>
                                <a:pt x="932" y="77"/>
                                <a:pt x="957" y="77"/>
                              </a:cubicBezTo>
                              <a:cubicBezTo>
                                <a:pt x="983" y="77"/>
                                <a:pt x="1005" y="92"/>
                                <a:pt x="1005" y="124"/>
                              </a:cubicBezTo>
                              <a:cubicBezTo>
                                <a:pt x="1005" y="183"/>
                                <a:pt x="1005" y="183"/>
                                <a:pt x="1005" y="183"/>
                              </a:cubicBezTo>
                              <a:cubicBezTo>
                                <a:pt x="1005" y="193"/>
                                <a:pt x="1006" y="205"/>
                                <a:pt x="1007" y="212"/>
                              </a:cubicBezTo>
                              <a:cubicBezTo>
                                <a:pt x="989" y="212"/>
                                <a:pt x="989" y="212"/>
                                <a:pt x="989" y="212"/>
                              </a:cubicBezTo>
                              <a:cubicBezTo>
                                <a:pt x="988" y="206"/>
                                <a:pt x="987" y="198"/>
                                <a:pt x="987" y="191"/>
                              </a:cubicBezTo>
                              <a:cubicBezTo>
                                <a:pt x="987" y="191"/>
                                <a:pt x="987" y="191"/>
                                <a:pt x="987" y="191"/>
                              </a:cubicBezTo>
                              <a:cubicBezTo>
                                <a:pt x="976" y="208"/>
                                <a:pt x="962" y="215"/>
                                <a:pt x="941" y="215"/>
                              </a:cubicBezTo>
                              <a:cubicBezTo>
                                <a:pt x="917" y="215"/>
                                <a:pt x="896" y="202"/>
                                <a:pt x="896" y="177"/>
                              </a:cubicBezTo>
                              <a:cubicBezTo>
                                <a:pt x="896" y="134"/>
                                <a:pt x="946" y="132"/>
                                <a:pt x="977" y="132"/>
                              </a:cubicBezTo>
                              <a:lnTo>
                                <a:pt x="986" y="132"/>
                              </a:lnTo>
                              <a:close/>
                              <a:moveTo>
                                <a:pt x="1070" y="0"/>
                              </a:moveTo>
                              <a:cubicBezTo>
                                <a:pt x="1052" y="0"/>
                                <a:pt x="1052" y="0"/>
                                <a:pt x="1052" y="0"/>
                              </a:cubicBezTo>
                              <a:cubicBezTo>
                                <a:pt x="1052" y="212"/>
                                <a:pt x="1052" y="212"/>
                                <a:pt x="1052" y="212"/>
                              </a:cubicBezTo>
                              <a:cubicBezTo>
                                <a:pt x="1070" y="212"/>
                                <a:pt x="1070" y="212"/>
                                <a:pt x="1070" y="212"/>
                              </a:cubicBezTo>
                              <a:lnTo>
                                <a:pt x="1070" y="0"/>
                              </a:lnTo>
                              <a:close/>
                              <a:moveTo>
                                <a:pt x="1219" y="14"/>
                              </a:moveTo>
                              <a:cubicBezTo>
                                <a:pt x="1199" y="14"/>
                                <a:pt x="1199" y="14"/>
                                <a:pt x="1199" y="14"/>
                              </a:cubicBezTo>
                              <a:cubicBezTo>
                                <a:pt x="1199" y="212"/>
                                <a:pt x="1199" y="212"/>
                                <a:pt x="1199" y="212"/>
                              </a:cubicBezTo>
                              <a:cubicBezTo>
                                <a:pt x="1219" y="212"/>
                                <a:pt x="1219" y="212"/>
                                <a:pt x="1219" y="212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19" y="110"/>
                                <a:pt x="1219" y="110"/>
                                <a:pt x="1219" y="110"/>
                              </a:cubicBezTo>
                              <a:cubicBezTo>
                                <a:pt x="1222" y="110"/>
                                <a:pt x="1222" y="110"/>
                                <a:pt x="1222" y="110"/>
                              </a:cubicBezTo>
                              <a:cubicBezTo>
                                <a:pt x="1320" y="212"/>
                                <a:pt x="1320" y="212"/>
                                <a:pt x="1320" y="212"/>
                              </a:cubicBezTo>
                              <a:cubicBezTo>
                                <a:pt x="1350" y="212"/>
                                <a:pt x="1350" y="212"/>
                                <a:pt x="1350" y="212"/>
                              </a:cubicBezTo>
                              <a:cubicBezTo>
                                <a:pt x="1244" y="104"/>
                                <a:pt x="1244" y="104"/>
                                <a:pt x="1244" y="104"/>
                              </a:cubicBezTo>
                              <a:cubicBezTo>
                                <a:pt x="1344" y="14"/>
                                <a:pt x="1344" y="14"/>
                                <a:pt x="1344" y="14"/>
                              </a:cubicBezTo>
                              <a:cubicBezTo>
                                <a:pt x="1315" y="14"/>
                                <a:pt x="1315" y="14"/>
                                <a:pt x="1315" y="14"/>
                              </a:cubicBezTo>
                              <a:cubicBezTo>
                                <a:pt x="1222" y="100"/>
                                <a:pt x="1222" y="100"/>
                                <a:pt x="1222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cubicBezTo>
                                <a:pt x="1219" y="100"/>
                                <a:pt x="1219" y="100"/>
                                <a:pt x="1219" y="100"/>
                              </a:cubicBezTo>
                              <a:lnTo>
                                <a:pt x="1219" y="14"/>
                              </a:lnTo>
                              <a:close/>
                              <a:moveTo>
                                <a:pt x="1443" y="147"/>
                              </a:moveTo>
                              <a:cubicBezTo>
                                <a:pt x="1424" y="147"/>
                                <a:pt x="1382" y="148"/>
                                <a:pt x="1382" y="174"/>
                              </a:cubicBezTo>
                              <a:cubicBezTo>
                                <a:pt x="1382" y="192"/>
                                <a:pt x="1398" y="199"/>
                                <a:pt x="1413" y="199"/>
                              </a:cubicBezTo>
                              <a:cubicBezTo>
                                <a:pt x="1440" y="199"/>
                                <a:pt x="1453" y="179"/>
                                <a:pt x="1453" y="156"/>
                              </a:cubicBezTo>
                              <a:cubicBezTo>
                                <a:pt x="1453" y="147"/>
                                <a:pt x="1453" y="147"/>
                                <a:pt x="1453" y="147"/>
                              </a:cubicBezTo>
                              <a:lnTo>
                                <a:pt x="1443" y="147"/>
                              </a:lnTo>
                              <a:close/>
                              <a:moveTo>
                                <a:pt x="1453" y="132"/>
                              </a:moveTo>
                              <a:cubicBezTo>
                                <a:pt x="1453" y="128"/>
                                <a:pt x="1453" y="128"/>
                                <a:pt x="1453" y="128"/>
                              </a:cubicBezTo>
                              <a:cubicBezTo>
                                <a:pt x="1453" y="106"/>
                                <a:pt x="1442" y="94"/>
                                <a:pt x="1419" y="94"/>
                              </a:cubicBezTo>
                              <a:cubicBezTo>
                                <a:pt x="1404" y="94"/>
                                <a:pt x="1390" y="100"/>
                                <a:pt x="1379" y="110"/>
                              </a:cubicBezTo>
                              <a:cubicBezTo>
                                <a:pt x="1368" y="97"/>
                                <a:pt x="1368" y="97"/>
                                <a:pt x="1368" y="97"/>
                              </a:cubicBezTo>
                              <a:cubicBezTo>
                                <a:pt x="1380" y="84"/>
                                <a:pt x="1399" y="77"/>
                                <a:pt x="1423" y="77"/>
                              </a:cubicBezTo>
                              <a:cubicBezTo>
                                <a:pt x="1449" y="77"/>
                                <a:pt x="1471" y="92"/>
                                <a:pt x="1471" y="124"/>
                              </a:cubicBezTo>
                              <a:cubicBezTo>
                                <a:pt x="1471" y="183"/>
                                <a:pt x="1471" y="183"/>
                                <a:pt x="1471" y="183"/>
                              </a:cubicBezTo>
                              <a:cubicBezTo>
                                <a:pt x="1471" y="193"/>
                                <a:pt x="1472" y="205"/>
                                <a:pt x="1473" y="212"/>
                              </a:cubicBezTo>
                              <a:cubicBezTo>
                                <a:pt x="1455" y="212"/>
                                <a:pt x="1455" y="212"/>
                                <a:pt x="1455" y="212"/>
                              </a:cubicBezTo>
                              <a:cubicBezTo>
                                <a:pt x="1454" y="206"/>
                                <a:pt x="1454" y="198"/>
                                <a:pt x="1454" y="191"/>
                              </a:cubicBezTo>
                              <a:cubicBezTo>
                                <a:pt x="1453" y="191"/>
                                <a:pt x="1453" y="191"/>
                                <a:pt x="1453" y="191"/>
                              </a:cubicBezTo>
                              <a:cubicBezTo>
                                <a:pt x="1442" y="208"/>
                                <a:pt x="1428" y="215"/>
                                <a:pt x="1407" y="215"/>
                              </a:cubicBezTo>
                              <a:cubicBezTo>
                                <a:pt x="1384" y="215"/>
                                <a:pt x="1362" y="202"/>
                                <a:pt x="1362" y="177"/>
                              </a:cubicBezTo>
                              <a:cubicBezTo>
                                <a:pt x="1362" y="134"/>
                                <a:pt x="1412" y="132"/>
                                <a:pt x="1443" y="132"/>
                              </a:cubicBezTo>
                              <a:lnTo>
                                <a:pt x="1453" y="132"/>
                              </a:lnTo>
                              <a:close/>
                              <a:moveTo>
                                <a:pt x="1512" y="81"/>
                              </a:moveTo>
                              <a:cubicBezTo>
                                <a:pt x="1513" y="90"/>
                                <a:pt x="1514" y="103"/>
                                <a:pt x="1514" y="110"/>
                              </a:cubicBezTo>
                              <a:cubicBezTo>
                                <a:pt x="1514" y="212"/>
                                <a:pt x="1514" y="212"/>
                                <a:pt x="1514" y="212"/>
                              </a:cubicBezTo>
                              <a:cubicBezTo>
                                <a:pt x="1532" y="212"/>
                                <a:pt x="1532" y="212"/>
                                <a:pt x="1532" y="212"/>
                              </a:cubicBezTo>
                              <a:cubicBezTo>
                                <a:pt x="1532" y="145"/>
                                <a:pt x="1532" y="145"/>
                                <a:pt x="1532" y="145"/>
                              </a:cubicBezTo>
                              <a:cubicBezTo>
                                <a:pt x="1532" y="97"/>
                                <a:pt x="1568" y="94"/>
                                <a:pt x="1572" y="94"/>
                              </a:cubicBezTo>
                              <a:cubicBezTo>
                                <a:pt x="1599" y="94"/>
                                <a:pt x="1607" y="110"/>
                                <a:pt x="1607" y="139"/>
                              </a:cubicBezTo>
                              <a:cubicBezTo>
                                <a:pt x="1607" y="212"/>
                                <a:pt x="1607" y="212"/>
                                <a:pt x="1607" y="212"/>
                              </a:cubicBezTo>
                              <a:cubicBezTo>
                                <a:pt x="1626" y="212"/>
                                <a:pt x="1626" y="212"/>
                                <a:pt x="1626" y="212"/>
                              </a:cubicBezTo>
                              <a:cubicBezTo>
                                <a:pt x="1626" y="129"/>
                                <a:pt x="1626" y="129"/>
                                <a:pt x="1626" y="129"/>
                              </a:cubicBezTo>
                              <a:cubicBezTo>
                                <a:pt x="1626" y="96"/>
                                <a:pt x="1610" y="77"/>
                                <a:pt x="1577" y="77"/>
                              </a:cubicBezTo>
                              <a:cubicBezTo>
                                <a:pt x="1559" y="77"/>
                                <a:pt x="1541" y="88"/>
                                <a:pt x="1533" y="102"/>
                              </a:cubicBezTo>
                              <a:cubicBezTo>
                                <a:pt x="1532" y="102"/>
                                <a:pt x="1532" y="102"/>
                                <a:pt x="1532" y="102"/>
                              </a:cubicBezTo>
                              <a:cubicBezTo>
                                <a:pt x="1532" y="95"/>
                                <a:pt x="1532" y="88"/>
                                <a:pt x="1531" y="81"/>
                              </a:cubicBezTo>
                              <a:lnTo>
                                <a:pt x="1512" y="81"/>
                              </a:lnTo>
                              <a:close/>
                              <a:moveTo>
                                <a:pt x="1687" y="0"/>
                              </a:moveTo>
                              <a:cubicBezTo>
                                <a:pt x="1669" y="0"/>
                                <a:pt x="1669" y="0"/>
                                <a:pt x="1669" y="0"/>
                              </a:cubicBezTo>
                              <a:cubicBezTo>
                                <a:pt x="1669" y="212"/>
                                <a:pt x="1669" y="212"/>
                                <a:pt x="1669" y="212"/>
                              </a:cubicBezTo>
                              <a:cubicBezTo>
                                <a:pt x="1687" y="212"/>
                                <a:pt x="1687" y="212"/>
                                <a:pt x="1687" y="212"/>
                              </a:cubicBezTo>
                              <a:cubicBezTo>
                                <a:pt x="1687" y="143"/>
                                <a:pt x="1687" y="143"/>
                                <a:pt x="1687" y="143"/>
                              </a:cubicBezTo>
                              <a:cubicBezTo>
                                <a:pt x="1756" y="212"/>
                                <a:pt x="1756" y="212"/>
                                <a:pt x="1756" y="212"/>
                              </a:cubicBezTo>
                              <a:cubicBezTo>
                                <a:pt x="1784" y="212"/>
                                <a:pt x="1784" y="212"/>
                                <a:pt x="1784" y="212"/>
                              </a:cubicBezTo>
                              <a:cubicBezTo>
                                <a:pt x="1712" y="141"/>
                                <a:pt x="1712" y="141"/>
                                <a:pt x="1712" y="141"/>
                              </a:cubicBezTo>
                              <a:cubicBezTo>
                                <a:pt x="1777" y="81"/>
                                <a:pt x="1777" y="81"/>
                                <a:pt x="1777" y="81"/>
                              </a:cubicBezTo>
                              <a:cubicBezTo>
                                <a:pt x="1749" y="81"/>
                                <a:pt x="1749" y="81"/>
                                <a:pt x="1749" y="81"/>
                              </a:cubicBezTo>
                              <a:cubicBezTo>
                                <a:pt x="1687" y="140"/>
                                <a:pt x="1687" y="140"/>
                                <a:pt x="1687" y="140"/>
                              </a:cubicBezTo>
                              <a:lnTo>
                                <a:pt x="1687" y="0"/>
                              </a:lnTo>
                              <a:close/>
                              <a:moveTo>
                                <a:pt x="1906" y="136"/>
                              </a:moveTo>
                              <a:cubicBezTo>
                                <a:pt x="1906" y="111"/>
                                <a:pt x="1890" y="94"/>
                                <a:pt x="1863" y="94"/>
                              </a:cubicBezTo>
                              <a:cubicBezTo>
                                <a:pt x="1839" y="94"/>
                                <a:pt x="1817" y="115"/>
                                <a:pt x="1817" y="136"/>
                              </a:cubicBezTo>
                              <a:lnTo>
                                <a:pt x="1906" y="136"/>
                              </a:lnTo>
                              <a:close/>
                              <a:moveTo>
                                <a:pt x="1817" y="151"/>
                              </a:moveTo>
                              <a:cubicBezTo>
                                <a:pt x="1819" y="178"/>
                                <a:pt x="1839" y="199"/>
                                <a:pt x="1865" y="199"/>
                              </a:cubicBezTo>
                              <a:cubicBezTo>
                                <a:pt x="1884" y="199"/>
                                <a:pt x="1899" y="188"/>
                                <a:pt x="1907" y="176"/>
                              </a:cubicBezTo>
                              <a:cubicBezTo>
                                <a:pt x="1921" y="188"/>
                                <a:pt x="1921" y="188"/>
                                <a:pt x="1921" y="188"/>
                              </a:cubicBezTo>
                              <a:cubicBezTo>
                                <a:pt x="1906" y="207"/>
                                <a:pt x="1886" y="215"/>
                                <a:pt x="1865" y="215"/>
                              </a:cubicBezTo>
                              <a:cubicBezTo>
                                <a:pt x="1826" y="215"/>
                                <a:pt x="1797" y="186"/>
                                <a:pt x="1797" y="146"/>
                              </a:cubicBezTo>
                              <a:cubicBezTo>
                                <a:pt x="1797" y="107"/>
                                <a:pt x="1826" y="77"/>
                                <a:pt x="1863" y="77"/>
                              </a:cubicBezTo>
                              <a:cubicBezTo>
                                <a:pt x="1903" y="78"/>
                                <a:pt x="1926" y="107"/>
                                <a:pt x="1926" y="143"/>
                              </a:cubicBezTo>
                              <a:cubicBezTo>
                                <a:pt x="1926" y="151"/>
                                <a:pt x="1926" y="151"/>
                                <a:pt x="1926" y="151"/>
                              </a:cubicBezTo>
                              <a:lnTo>
                                <a:pt x="1817" y="151"/>
                              </a:lnTo>
                              <a:close/>
                              <a:moveTo>
                                <a:pt x="1961" y="212"/>
                              </a:moveTo>
                              <a:cubicBezTo>
                                <a:pt x="1979" y="212"/>
                                <a:pt x="1979" y="212"/>
                                <a:pt x="1979" y="212"/>
                              </a:cubicBezTo>
                              <a:cubicBezTo>
                                <a:pt x="1979" y="138"/>
                                <a:pt x="1979" y="138"/>
                                <a:pt x="1979" y="138"/>
                              </a:cubicBezTo>
                              <a:cubicBezTo>
                                <a:pt x="1979" y="120"/>
                                <a:pt x="1992" y="96"/>
                                <a:pt x="2020" y="96"/>
                              </a:cubicBezTo>
                              <a:cubicBezTo>
                                <a:pt x="2025" y="96"/>
                                <a:pt x="2029" y="97"/>
                                <a:pt x="2031" y="97"/>
                              </a:cubicBezTo>
                              <a:cubicBezTo>
                                <a:pt x="2034" y="79"/>
                                <a:pt x="2034" y="79"/>
                                <a:pt x="2034" y="79"/>
                              </a:cubicBezTo>
                              <a:cubicBezTo>
                                <a:pt x="2031" y="78"/>
                                <a:pt x="2026" y="77"/>
                                <a:pt x="2021" y="77"/>
                              </a:cubicBezTo>
                              <a:cubicBezTo>
                                <a:pt x="1998" y="77"/>
                                <a:pt x="1984" y="91"/>
                                <a:pt x="1979" y="105"/>
                              </a:cubicBezTo>
                              <a:cubicBezTo>
                                <a:pt x="1978" y="105"/>
                                <a:pt x="1978" y="105"/>
                                <a:pt x="1978" y="105"/>
                              </a:cubicBezTo>
                              <a:cubicBezTo>
                                <a:pt x="1978" y="81"/>
                                <a:pt x="1978" y="81"/>
                                <a:pt x="1978" y="81"/>
                              </a:cubicBezTo>
                              <a:cubicBezTo>
                                <a:pt x="1960" y="81"/>
                                <a:pt x="1960" y="81"/>
                                <a:pt x="1960" y="81"/>
                              </a:cubicBezTo>
                              <a:cubicBezTo>
                                <a:pt x="1960" y="100"/>
                                <a:pt x="1961" y="110"/>
                                <a:pt x="1961" y="122"/>
                              </a:cubicBezTo>
                              <a:lnTo>
                                <a:pt x="1961" y="212"/>
                              </a:lnTo>
                              <a:close/>
                              <a:moveTo>
                                <a:pt x="2158" y="100"/>
                              </a:moveTo>
                              <a:cubicBezTo>
                                <a:pt x="2145" y="85"/>
                                <a:pt x="2127" y="78"/>
                                <a:pt x="2110" y="77"/>
                              </a:cubicBezTo>
                              <a:cubicBezTo>
                                <a:pt x="2067" y="77"/>
                                <a:pt x="2040" y="107"/>
                                <a:pt x="2040" y="146"/>
                              </a:cubicBezTo>
                              <a:cubicBezTo>
                                <a:pt x="2040" y="186"/>
                                <a:pt x="2067" y="216"/>
                                <a:pt x="2110" y="215"/>
                              </a:cubicBezTo>
                              <a:cubicBezTo>
                                <a:pt x="2127" y="215"/>
                                <a:pt x="2145" y="208"/>
                                <a:pt x="2158" y="193"/>
                              </a:cubicBezTo>
                              <a:cubicBezTo>
                                <a:pt x="2142" y="181"/>
                                <a:pt x="2142" y="181"/>
                                <a:pt x="2142" y="181"/>
                              </a:cubicBezTo>
                              <a:cubicBezTo>
                                <a:pt x="2136" y="191"/>
                                <a:pt x="2124" y="199"/>
                                <a:pt x="2110" y="199"/>
                              </a:cubicBezTo>
                              <a:cubicBezTo>
                                <a:pt x="2079" y="199"/>
                                <a:pt x="2060" y="176"/>
                                <a:pt x="2060" y="146"/>
                              </a:cubicBezTo>
                              <a:cubicBezTo>
                                <a:pt x="2060" y="116"/>
                                <a:pt x="2079" y="94"/>
                                <a:pt x="2110" y="94"/>
                              </a:cubicBezTo>
                              <a:cubicBezTo>
                                <a:pt x="2124" y="94"/>
                                <a:pt x="2136" y="102"/>
                                <a:pt x="2142" y="112"/>
                              </a:cubicBezTo>
                              <a:lnTo>
                                <a:pt x="2158" y="100"/>
                              </a:lnTo>
                              <a:close/>
                              <a:moveTo>
                                <a:pt x="2284" y="136"/>
                              </a:moveTo>
                              <a:cubicBezTo>
                                <a:pt x="2284" y="111"/>
                                <a:pt x="2268" y="94"/>
                                <a:pt x="2241" y="94"/>
                              </a:cubicBezTo>
                              <a:cubicBezTo>
                                <a:pt x="2217" y="94"/>
                                <a:pt x="2195" y="115"/>
                                <a:pt x="2195" y="136"/>
                              </a:cubicBezTo>
                              <a:lnTo>
                                <a:pt x="2284" y="136"/>
                              </a:lnTo>
                              <a:close/>
                              <a:moveTo>
                                <a:pt x="2195" y="151"/>
                              </a:moveTo>
                              <a:cubicBezTo>
                                <a:pt x="2197" y="178"/>
                                <a:pt x="2217" y="199"/>
                                <a:pt x="2243" y="199"/>
                              </a:cubicBezTo>
                              <a:cubicBezTo>
                                <a:pt x="2262" y="199"/>
                                <a:pt x="2277" y="188"/>
                                <a:pt x="2285" y="176"/>
                              </a:cubicBezTo>
                              <a:cubicBezTo>
                                <a:pt x="2299" y="188"/>
                                <a:pt x="2299" y="188"/>
                                <a:pt x="2299" y="188"/>
                              </a:cubicBezTo>
                              <a:cubicBezTo>
                                <a:pt x="2284" y="207"/>
                                <a:pt x="2264" y="215"/>
                                <a:pt x="2243" y="215"/>
                              </a:cubicBezTo>
                              <a:cubicBezTo>
                                <a:pt x="2204" y="215"/>
                                <a:pt x="2175" y="186"/>
                                <a:pt x="2175" y="146"/>
                              </a:cubicBezTo>
                              <a:cubicBezTo>
                                <a:pt x="2175" y="107"/>
                                <a:pt x="2204" y="77"/>
                                <a:pt x="2241" y="77"/>
                              </a:cubicBezTo>
                              <a:cubicBezTo>
                                <a:pt x="2281" y="78"/>
                                <a:pt x="2304" y="107"/>
                                <a:pt x="2304" y="143"/>
                              </a:cubicBezTo>
                              <a:cubicBezTo>
                                <a:pt x="2304" y="151"/>
                                <a:pt x="2304" y="151"/>
                                <a:pt x="2304" y="151"/>
                              </a:cubicBezTo>
                              <a:lnTo>
                                <a:pt x="2195" y="151"/>
                              </a:lnTo>
                              <a:close/>
                              <a:moveTo>
                                <a:pt x="2336" y="81"/>
                              </a:moveTo>
                              <a:cubicBezTo>
                                <a:pt x="2336" y="90"/>
                                <a:pt x="2337" y="103"/>
                                <a:pt x="2337" y="110"/>
                              </a:cubicBezTo>
                              <a:cubicBezTo>
                                <a:pt x="2337" y="212"/>
                                <a:pt x="2337" y="212"/>
                                <a:pt x="2337" y="212"/>
                              </a:cubicBezTo>
                              <a:cubicBezTo>
                                <a:pt x="2356" y="212"/>
                                <a:pt x="2356" y="212"/>
                                <a:pt x="2356" y="212"/>
                              </a:cubicBezTo>
                              <a:cubicBezTo>
                                <a:pt x="2356" y="145"/>
                                <a:pt x="2356" y="145"/>
                                <a:pt x="2356" y="145"/>
                              </a:cubicBezTo>
                              <a:cubicBezTo>
                                <a:pt x="2356" y="97"/>
                                <a:pt x="2391" y="94"/>
                                <a:pt x="2395" y="94"/>
                              </a:cubicBezTo>
                              <a:cubicBezTo>
                                <a:pt x="2423" y="94"/>
                                <a:pt x="2431" y="110"/>
                                <a:pt x="2431" y="139"/>
                              </a:cubicBezTo>
                              <a:cubicBezTo>
                                <a:pt x="2431" y="212"/>
                                <a:pt x="2431" y="212"/>
                                <a:pt x="2431" y="212"/>
                              </a:cubicBezTo>
                              <a:cubicBezTo>
                                <a:pt x="2449" y="212"/>
                                <a:pt x="2449" y="212"/>
                                <a:pt x="2449" y="212"/>
                              </a:cubicBezTo>
                              <a:cubicBezTo>
                                <a:pt x="2449" y="129"/>
                                <a:pt x="2449" y="129"/>
                                <a:pt x="2449" y="129"/>
                              </a:cubicBezTo>
                              <a:cubicBezTo>
                                <a:pt x="2449" y="96"/>
                                <a:pt x="2433" y="77"/>
                                <a:pt x="2400" y="77"/>
                              </a:cubicBezTo>
                              <a:cubicBezTo>
                                <a:pt x="2383" y="77"/>
                                <a:pt x="2364" y="88"/>
                                <a:pt x="2356" y="102"/>
                              </a:cubicBezTo>
                              <a:cubicBezTo>
                                <a:pt x="2356" y="102"/>
                                <a:pt x="2356" y="102"/>
                                <a:pt x="2356" y="102"/>
                              </a:cubicBezTo>
                              <a:cubicBezTo>
                                <a:pt x="2356" y="95"/>
                                <a:pt x="2356" y="88"/>
                                <a:pt x="2355" y="81"/>
                              </a:cubicBezTo>
                              <a:lnTo>
                                <a:pt x="2336" y="81"/>
                              </a:lnTo>
                              <a:close/>
                              <a:moveTo>
                                <a:pt x="2560" y="81"/>
                              </a:moveTo>
                              <a:cubicBezTo>
                                <a:pt x="2522" y="81"/>
                                <a:pt x="2522" y="81"/>
                                <a:pt x="2522" y="81"/>
                              </a:cubicBezTo>
                              <a:cubicBezTo>
                                <a:pt x="2522" y="44"/>
                                <a:pt x="2522" y="44"/>
                                <a:pt x="2522" y="44"/>
                              </a:cubicBezTo>
                              <a:cubicBezTo>
                                <a:pt x="2504" y="44"/>
                                <a:pt x="2504" y="44"/>
                                <a:pt x="2504" y="44"/>
                              </a:cubicBezTo>
                              <a:cubicBezTo>
                                <a:pt x="2504" y="81"/>
                                <a:pt x="2504" y="81"/>
                                <a:pt x="2504" y="81"/>
                              </a:cubicBezTo>
                              <a:cubicBezTo>
                                <a:pt x="2476" y="81"/>
                                <a:pt x="2476" y="81"/>
                                <a:pt x="2476" y="81"/>
                              </a:cubicBezTo>
                              <a:cubicBezTo>
                                <a:pt x="2476" y="98"/>
                                <a:pt x="2476" y="98"/>
                                <a:pt x="2476" y="98"/>
                              </a:cubicBezTo>
                              <a:cubicBezTo>
                                <a:pt x="2504" y="98"/>
                                <a:pt x="2504" y="98"/>
                                <a:pt x="2504" y="98"/>
                              </a:cubicBezTo>
                              <a:cubicBezTo>
                                <a:pt x="2504" y="180"/>
                                <a:pt x="2504" y="180"/>
                                <a:pt x="2504" y="180"/>
                              </a:cubicBezTo>
                              <a:cubicBezTo>
                                <a:pt x="2504" y="209"/>
                                <a:pt x="2522" y="215"/>
                                <a:pt x="2536" y="215"/>
                              </a:cubicBezTo>
                              <a:cubicBezTo>
                                <a:pt x="2546" y="215"/>
                                <a:pt x="2555" y="214"/>
                                <a:pt x="2561" y="211"/>
                              </a:cubicBezTo>
                              <a:cubicBezTo>
                                <a:pt x="2561" y="193"/>
                                <a:pt x="2561" y="193"/>
                                <a:pt x="2561" y="193"/>
                              </a:cubicBezTo>
                              <a:cubicBezTo>
                                <a:pt x="2555" y="197"/>
                                <a:pt x="2548" y="199"/>
                                <a:pt x="2542" y="199"/>
                              </a:cubicBezTo>
                              <a:cubicBezTo>
                                <a:pt x="2530" y="199"/>
                                <a:pt x="2522" y="195"/>
                                <a:pt x="2522" y="175"/>
                              </a:cubicBezTo>
                              <a:cubicBezTo>
                                <a:pt x="2522" y="98"/>
                                <a:pt x="2522" y="98"/>
                                <a:pt x="2522" y="98"/>
                              </a:cubicBezTo>
                              <a:cubicBezTo>
                                <a:pt x="2560" y="98"/>
                                <a:pt x="2560" y="98"/>
                                <a:pt x="2560" y="98"/>
                              </a:cubicBezTo>
                              <a:lnTo>
                                <a:pt x="2560" y="81"/>
                              </a:lnTo>
                              <a:close/>
                              <a:moveTo>
                                <a:pt x="2587" y="212"/>
                              </a:moveTo>
                              <a:cubicBezTo>
                                <a:pt x="2606" y="212"/>
                                <a:pt x="2606" y="212"/>
                                <a:pt x="2606" y="212"/>
                              </a:cubicBezTo>
                              <a:cubicBezTo>
                                <a:pt x="2606" y="138"/>
                                <a:pt x="2606" y="138"/>
                                <a:pt x="2606" y="138"/>
                              </a:cubicBezTo>
                              <a:cubicBezTo>
                                <a:pt x="2606" y="120"/>
                                <a:pt x="2619" y="96"/>
                                <a:pt x="2647" y="96"/>
                              </a:cubicBezTo>
                              <a:cubicBezTo>
                                <a:pt x="2652" y="96"/>
                                <a:pt x="2655" y="97"/>
                                <a:pt x="2657" y="97"/>
                              </a:cubicBezTo>
                              <a:cubicBezTo>
                                <a:pt x="2661" y="79"/>
                                <a:pt x="2661" y="79"/>
                                <a:pt x="2661" y="79"/>
                              </a:cubicBezTo>
                              <a:cubicBezTo>
                                <a:pt x="2657" y="78"/>
                                <a:pt x="2652" y="77"/>
                                <a:pt x="2647" y="77"/>
                              </a:cubicBezTo>
                              <a:cubicBezTo>
                                <a:pt x="2624" y="77"/>
                                <a:pt x="2610" y="91"/>
                                <a:pt x="2605" y="105"/>
                              </a:cubicBezTo>
                              <a:cubicBezTo>
                                <a:pt x="2604" y="105"/>
                                <a:pt x="2604" y="105"/>
                                <a:pt x="2604" y="105"/>
                              </a:cubicBezTo>
                              <a:cubicBezTo>
                                <a:pt x="2604" y="81"/>
                                <a:pt x="2604" y="81"/>
                                <a:pt x="2604" y="81"/>
                              </a:cubicBezTo>
                              <a:cubicBezTo>
                                <a:pt x="2586" y="81"/>
                                <a:pt x="2586" y="81"/>
                                <a:pt x="2586" y="81"/>
                              </a:cubicBezTo>
                              <a:cubicBezTo>
                                <a:pt x="2587" y="100"/>
                                <a:pt x="2587" y="110"/>
                                <a:pt x="2587" y="122"/>
                              </a:cubicBezTo>
                              <a:lnTo>
                                <a:pt x="2587" y="212"/>
                              </a:lnTo>
                              <a:close/>
                              <a:moveTo>
                                <a:pt x="2792" y="212"/>
                              </a:moveTo>
                              <a:cubicBezTo>
                                <a:pt x="2792" y="202"/>
                                <a:pt x="2791" y="190"/>
                                <a:pt x="2791" y="183"/>
                              </a:cubicBezTo>
                              <a:cubicBezTo>
                                <a:pt x="2791" y="81"/>
                                <a:pt x="2791" y="81"/>
                                <a:pt x="2791" y="81"/>
                              </a:cubicBezTo>
                              <a:cubicBezTo>
                                <a:pt x="2772" y="81"/>
                                <a:pt x="2772" y="81"/>
                                <a:pt x="2772" y="81"/>
                              </a:cubicBezTo>
                              <a:cubicBezTo>
                                <a:pt x="2772" y="148"/>
                                <a:pt x="2772" y="148"/>
                                <a:pt x="2772" y="148"/>
                              </a:cubicBezTo>
                              <a:cubicBezTo>
                                <a:pt x="2772" y="196"/>
                                <a:pt x="2736" y="199"/>
                                <a:pt x="2732" y="199"/>
                              </a:cubicBezTo>
                              <a:cubicBezTo>
                                <a:pt x="2705" y="199"/>
                                <a:pt x="2697" y="183"/>
                                <a:pt x="2697" y="153"/>
                              </a:cubicBezTo>
                              <a:cubicBezTo>
                                <a:pt x="2697" y="81"/>
                                <a:pt x="2697" y="81"/>
                                <a:pt x="2697" y="81"/>
                              </a:cubicBezTo>
                              <a:cubicBezTo>
                                <a:pt x="2678" y="81"/>
                                <a:pt x="2678" y="81"/>
                                <a:pt x="2678" y="81"/>
                              </a:cubicBezTo>
                              <a:cubicBezTo>
                                <a:pt x="2678" y="164"/>
                                <a:pt x="2678" y="164"/>
                                <a:pt x="2678" y="164"/>
                              </a:cubicBezTo>
                              <a:cubicBezTo>
                                <a:pt x="2678" y="197"/>
                                <a:pt x="2694" y="215"/>
                                <a:pt x="2728" y="215"/>
                              </a:cubicBezTo>
                              <a:cubicBezTo>
                                <a:pt x="2745" y="215"/>
                                <a:pt x="2764" y="205"/>
                                <a:pt x="2772" y="191"/>
                              </a:cubicBezTo>
                              <a:cubicBezTo>
                                <a:pt x="2772" y="191"/>
                                <a:pt x="2772" y="191"/>
                                <a:pt x="2772" y="191"/>
                              </a:cubicBezTo>
                              <a:cubicBezTo>
                                <a:pt x="2772" y="198"/>
                                <a:pt x="2772" y="205"/>
                                <a:pt x="2773" y="212"/>
                              </a:cubicBezTo>
                              <a:lnTo>
                                <a:pt x="2792" y="212"/>
                              </a:lnTo>
                              <a:close/>
                              <a:moveTo>
                                <a:pt x="2834" y="212"/>
                              </a:moveTo>
                              <a:cubicBezTo>
                                <a:pt x="2852" y="212"/>
                                <a:pt x="2852" y="212"/>
                                <a:pt x="2852" y="212"/>
                              </a:cubicBezTo>
                              <a:cubicBezTo>
                                <a:pt x="2852" y="145"/>
                                <a:pt x="2852" y="145"/>
                                <a:pt x="2852" y="145"/>
                              </a:cubicBezTo>
                              <a:cubicBezTo>
                                <a:pt x="2852" y="97"/>
                                <a:pt x="2885" y="94"/>
                                <a:pt x="2889" y="94"/>
                              </a:cubicBezTo>
                              <a:cubicBezTo>
                                <a:pt x="2915" y="94"/>
                                <a:pt x="2922" y="109"/>
                                <a:pt x="2922" y="135"/>
                              </a:cubicBezTo>
                              <a:cubicBezTo>
                                <a:pt x="2922" y="212"/>
                                <a:pt x="2922" y="212"/>
                                <a:pt x="2922" y="212"/>
                              </a:cubicBezTo>
                              <a:cubicBezTo>
                                <a:pt x="2941" y="212"/>
                                <a:pt x="2941" y="212"/>
                                <a:pt x="2941" y="212"/>
                              </a:cubicBezTo>
                              <a:cubicBezTo>
                                <a:pt x="2941" y="142"/>
                                <a:pt x="2941" y="142"/>
                                <a:pt x="2941" y="142"/>
                              </a:cubicBezTo>
                              <a:cubicBezTo>
                                <a:pt x="2941" y="118"/>
                                <a:pt x="2950" y="94"/>
                                <a:pt x="2978" y="94"/>
                              </a:cubicBezTo>
                              <a:cubicBezTo>
                                <a:pt x="3003" y="94"/>
                                <a:pt x="3011" y="109"/>
                                <a:pt x="3011" y="135"/>
                              </a:cubicBezTo>
                              <a:cubicBezTo>
                                <a:pt x="3011" y="212"/>
                                <a:pt x="3011" y="212"/>
                                <a:pt x="3011" y="212"/>
                              </a:cubicBezTo>
                              <a:cubicBezTo>
                                <a:pt x="3029" y="212"/>
                                <a:pt x="3029" y="212"/>
                                <a:pt x="3029" y="212"/>
                              </a:cubicBezTo>
                              <a:cubicBezTo>
                                <a:pt x="3029" y="129"/>
                                <a:pt x="3029" y="129"/>
                                <a:pt x="3029" y="129"/>
                              </a:cubicBezTo>
                              <a:cubicBezTo>
                                <a:pt x="3029" y="96"/>
                                <a:pt x="3013" y="77"/>
                                <a:pt x="2980" y="77"/>
                              </a:cubicBezTo>
                              <a:cubicBezTo>
                                <a:pt x="2962" y="77"/>
                                <a:pt x="2944" y="88"/>
                                <a:pt x="2937" y="105"/>
                              </a:cubicBezTo>
                              <a:cubicBezTo>
                                <a:pt x="2928" y="82"/>
                                <a:pt x="2909" y="77"/>
                                <a:pt x="2895" y="77"/>
                              </a:cubicBezTo>
                              <a:cubicBezTo>
                                <a:pt x="2879" y="77"/>
                                <a:pt x="2862" y="86"/>
                                <a:pt x="2853" y="101"/>
                              </a:cubicBezTo>
                              <a:cubicBezTo>
                                <a:pt x="2852" y="101"/>
                                <a:pt x="2852" y="101"/>
                                <a:pt x="2852" y="101"/>
                              </a:cubicBezTo>
                              <a:cubicBezTo>
                                <a:pt x="2852" y="81"/>
                                <a:pt x="2852" y="81"/>
                                <a:pt x="2852" y="81"/>
                              </a:cubicBezTo>
                              <a:cubicBezTo>
                                <a:pt x="2832" y="81"/>
                                <a:pt x="2832" y="81"/>
                                <a:pt x="2832" y="81"/>
                              </a:cubicBezTo>
                              <a:cubicBezTo>
                                <a:pt x="2833" y="91"/>
                                <a:pt x="2834" y="100"/>
                                <a:pt x="2834" y="110"/>
                              </a:cubicBezTo>
                              <a:lnTo>
                                <a:pt x="2834" y="212"/>
                              </a:lnTo>
                              <a:close/>
                              <a:moveTo>
                                <a:pt x="48" y="364"/>
                              </a:moveTo>
                              <a:cubicBezTo>
                                <a:pt x="23" y="364"/>
                                <a:pt x="23" y="364"/>
                                <a:pt x="23" y="364"/>
                              </a:cubicBezTo>
                              <a:cubicBezTo>
                                <a:pt x="23" y="562"/>
                                <a:pt x="23" y="562"/>
                                <a:pt x="23" y="562"/>
                              </a:cubicBezTo>
                              <a:cubicBezTo>
                                <a:pt x="43" y="562"/>
                                <a:pt x="43" y="562"/>
                                <a:pt x="43" y="56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43" y="392"/>
                                <a:pt x="43" y="392"/>
                                <a:pt x="43" y="392"/>
                              </a:cubicBezTo>
                              <a:cubicBezTo>
                                <a:pt x="162" y="562"/>
                                <a:pt x="162" y="562"/>
                                <a:pt x="162" y="562"/>
                              </a:cubicBezTo>
                              <a:cubicBezTo>
                                <a:pt x="187" y="562"/>
                                <a:pt x="187" y="562"/>
                                <a:pt x="187" y="562"/>
                              </a:cubicBezTo>
                              <a:cubicBezTo>
                                <a:pt x="187" y="364"/>
                                <a:pt x="187" y="364"/>
                                <a:pt x="187" y="364"/>
                              </a:cubicBezTo>
                              <a:cubicBezTo>
                                <a:pt x="167" y="364"/>
                                <a:pt x="167" y="364"/>
                                <a:pt x="167" y="364"/>
                              </a:cubicBezTo>
                              <a:cubicBezTo>
                                <a:pt x="167" y="532"/>
                                <a:pt x="167" y="532"/>
                                <a:pt x="167" y="532"/>
                              </a:cubicBezTo>
                              <a:cubicBezTo>
                                <a:pt x="166" y="532"/>
                                <a:pt x="166" y="532"/>
                                <a:pt x="166" y="532"/>
                              </a:cubicBezTo>
                              <a:lnTo>
                                <a:pt x="48" y="364"/>
                              </a:lnTo>
                              <a:close/>
                              <a:moveTo>
                                <a:pt x="335" y="486"/>
                              </a:moveTo>
                              <a:cubicBezTo>
                                <a:pt x="335" y="461"/>
                                <a:pt x="319" y="444"/>
                                <a:pt x="293" y="444"/>
                              </a:cubicBezTo>
                              <a:cubicBezTo>
                                <a:pt x="269" y="444"/>
                                <a:pt x="247" y="465"/>
                                <a:pt x="247" y="486"/>
                              </a:cubicBezTo>
                              <a:lnTo>
                                <a:pt x="335" y="486"/>
                              </a:lnTo>
                              <a:close/>
                              <a:moveTo>
                                <a:pt x="246" y="501"/>
                              </a:moveTo>
                              <a:cubicBezTo>
                                <a:pt x="249" y="528"/>
                                <a:pt x="268" y="549"/>
                                <a:pt x="294" y="549"/>
                              </a:cubicBezTo>
                              <a:cubicBezTo>
                                <a:pt x="314" y="549"/>
                                <a:pt x="329" y="538"/>
                                <a:pt x="337" y="526"/>
                              </a:cubicBezTo>
                              <a:cubicBezTo>
                                <a:pt x="351" y="538"/>
                                <a:pt x="351" y="538"/>
                                <a:pt x="351" y="538"/>
                              </a:cubicBezTo>
                              <a:cubicBezTo>
                                <a:pt x="335" y="557"/>
                                <a:pt x="316" y="565"/>
                                <a:pt x="294" y="565"/>
                              </a:cubicBezTo>
                              <a:cubicBezTo>
                                <a:pt x="256" y="565"/>
                                <a:pt x="227" y="536"/>
                                <a:pt x="227" y="496"/>
                              </a:cubicBezTo>
                              <a:cubicBezTo>
                                <a:pt x="227" y="457"/>
                                <a:pt x="256" y="427"/>
                                <a:pt x="293" y="427"/>
                              </a:cubicBezTo>
                              <a:cubicBezTo>
                                <a:pt x="333" y="428"/>
                                <a:pt x="356" y="457"/>
                                <a:pt x="356" y="493"/>
                              </a:cubicBezTo>
                              <a:cubicBezTo>
                                <a:pt x="356" y="501"/>
                                <a:pt x="356" y="501"/>
                                <a:pt x="356" y="501"/>
                              </a:cubicBezTo>
                              <a:lnTo>
                                <a:pt x="246" y="501"/>
                              </a:lnTo>
                              <a:close/>
                              <a:moveTo>
                                <a:pt x="450" y="549"/>
                              </a:moveTo>
                              <a:cubicBezTo>
                                <a:pt x="480" y="549"/>
                                <a:pt x="502" y="526"/>
                                <a:pt x="502" y="496"/>
                              </a:cubicBezTo>
                              <a:cubicBezTo>
                                <a:pt x="502" y="467"/>
                                <a:pt x="480" y="444"/>
                                <a:pt x="450" y="444"/>
                              </a:cubicBezTo>
                              <a:cubicBezTo>
                                <a:pt x="419" y="444"/>
                                <a:pt x="400" y="467"/>
                                <a:pt x="400" y="496"/>
                              </a:cubicBezTo>
                              <a:cubicBezTo>
                                <a:pt x="400" y="526"/>
                                <a:pt x="419" y="549"/>
                                <a:pt x="450" y="549"/>
                              </a:cubicBezTo>
                              <a:close/>
                              <a:moveTo>
                                <a:pt x="520" y="562"/>
                              </a:moveTo>
                              <a:cubicBezTo>
                                <a:pt x="501" y="562"/>
                                <a:pt x="501" y="562"/>
                                <a:pt x="501" y="562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501" y="540"/>
                                <a:pt x="501" y="540"/>
                                <a:pt x="501" y="540"/>
                              </a:cubicBezTo>
                              <a:cubicBezTo>
                                <a:pt x="489" y="558"/>
                                <a:pt x="467" y="565"/>
                                <a:pt x="450" y="565"/>
                              </a:cubicBezTo>
                              <a:cubicBezTo>
                                <a:pt x="409" y="565"/>
                                <a:pt x="380" y="536"/>
                                <a:pt x="380" y="496"/>
                              </a:cubicBezTo>
                              <a:cubicBezTo>
                                <a:pt x="380" y="457"/>
                                <a:pt x="409" y="427"/>
                                <a:pt x="450" y="427"/>
                              </a:cubicBezTo>
                              <a:cubicBezTo>
                                <a:pt x="467" y="427"/>
                                <a:pt x="489" y="435"/>
                                <a:pt x="501" y="453"/>
                              </a:cubicBezTo>
                              <a:cubicBezTo>
                                <a:pt x="501" y="453"/>
                                <a:pt x="501" y="453"/>
                                <a:pt x="501" y="453"/>
                              </a:cubicBezTo>
                              <a:cubicBezTo>
                                <a:pt x="501" y="350"/>
                                <a:pt x="501" y="350"/>
                                <a:pt x="501" y="350"/>
                              </a:cubicBezTo>
                              <a:cubicBezTo>
                                <a:pt x="520" y="350"/>
                                <a:pt x="520" y="350"/>
                                <a:pt x="520" y="350"/>
                              </a:cubicBezTo>
                              <a:lnTo>
                                <a:pt x="520" y="562"/>
                              </a:lnTo>
                              <a:close/>
                              <a:moveTo>
                                <a:pt x="662" y="486"/>
                              </a:moveTo>
                              <a:cubicBezTo>
                                <a:pt x="662" y="461"/>
                                <a:pt x="646" y="444"/>
                                <a:pt x="619" y="444"/>
                              </a:cubicBezTo>
                              <a:cubicBezTo>
                                <a:pt x="595" y="444"/>
                                <a:pt x="573" y="465"/>
                                <a:pt x="573" y="486"/>
                              </a:cubicBezTo>
                              <a:lnTo>
                                <a:pt x="662" y="486"/>
                              </a:lnTo>
                              <a:close/>
                              <a:moveTo>
                                <a:pt x="572" y="501"/>
                              </a:moveTo>
                              <a:cubicBezTo>
                                <a:pt x="575" y="528"/>
                                <a:pt x="595" y="549"/>
                                <a:pt x="621" y="549"/>
                              </a:cubicBezTo>
                              <a:cubicBezTo>
                                <a:pt x="640" y="549"/>
                                <a:pt x="655" y="538"/>
                                <a:pt x="663" y="526"/>
                              </a:cubicBezTo>
                              <a:cubicBezTo>
                                <a:pt x="677" y="538"/>
                                <a:pt x="677" y="538"/>
                                <a:pt x="677" y="538"/>
                              </a:cubicBezTo>
                              <a:cubicBezTo>
                                <a:pt x="662" y="557"/>
                                <a:pt x="642" y="565"/>
                                <a:pt x="621" y="565"/>
                              </a:cubicBezTo>
                              <a:cubicBezTo>
                                <a:pt x="582" y="565"/>
                                <a:pt x="553" y="536"/>
                                <a:pt x="553" y="496"/>
                              </a:cubicBezTo>
                              <a:cubicBezTo>
                                <a:pt x="553" y="457"/>
                                <a:pt x="582" y="427"/>
                                <a:pt x="619" y="427"/>
                              </a:cubicBezTo>
                              <a:cubicBezTo>
                                <a:pt x="659" y="428"/>
                                <a:pt x="682" y="457"/>
                                <a:pt x="682" y="493"/>
                              </a:cubicBezTo>
                              <a:cubicBezTo>
                                <a:pt x="682" y="501"/>
                                <a:pt x="682" y="501"/>
                                <a:pt x="682" y="501"/>
                              </a:cubicBezTo>
                              <a:lnTo>
                                <a:pt x="572" y="501"/>
                              </a:lnTo>
                              <a:close/>
                              <a:moveTo>
                                <a:pt x="717" y="562"/>
                              </a:moveTo>
                              <a:cubicBezTo>
                                <a:pt x="735" y="562"/>
                                <a:pt x="735" y="562"/>
                                <a:pt x="735" y="562"/>
                              </a:cubicBezTo>
                              <a:cubicBezTo>
                                <a:pt x="735" y="488"/>
                                <a:pt x="735" y="488"/>
                                <a:pt x="735" y="488"/>
                              </a:cubicBezTo>
                              <a:cubicBezTo>
                                <a:pt x="735" y="470"/>
                                <a:pt x="748" y="446"/>
                                <a:pt x="776" y="446"/>
                              </a:cubicBezTo>
                              <a:cubicBezTo>
                                <a:pt x="781" y="446"/>
                                <a:pt x="784" y="447"/>
                                <a:pt x="787" y="447"/>
                              </a:cubicBezTo>
                              <a:cubicBezTo>
                                <a:pt x="790" y="429"/>
                                <a:pt x="790" y="429"/>
                                <a:pt x="790" y="429"/>
                              </a:cubicBezTo>
                              <a:cubicBezTo>
                                <a:pt x="786" y="428"/>
                                <a:pt x="782" y="427"/>
                                <a:pt x="777" y="427"/>
                              </a:cubicBezTo>
                              <a:cubicBezTo>
                                <a:pt x="754" y="427"/>
                                <a:pt x="740" y="441"/>
                                <a:pt x="735" y="455"/>
                              </a:cubicBezTo>
                              <a:cubicBezTo>
                                <a:pt x="734" y="455"/>
                                <a:pt x="734" y="455"/>
                                <a:pt x="734" y="455"/>
                              </a:cubicBezTo>
                              <a:cubicBezTo>
                                <a:pt x="734" y="431"/>
                                <a:pt x="734" y="431"/>
                                <a:pt x="734" y="431"/>
                              </a:cubicBezTo>
                              <a:cubicBezTo>
                                <a:pt x="716" y="431"/>
                                <a:pt x="716" y="431"/>
                                <a:pt x="716" y="431"/>
                              </a:cubicBezTo>
                              <a:cubicBezTo>
                                <a:pt x="716" y="450"/>
                                <a:pt x="717" y="460"/>
                                <a:pt x="717" y="472"/>
                              </a:cubicBezTo>
                              <a:lnTo>
                                <a:pt x="717" y="562"/>
                              </a:lnTo>
                              <a:close/>
                              <a:moveTo>
                                <a:pt x="831" y="350"/>
                              </a:moveTo>
                              <a:cubicBezTo>
                                <a:pt x="812" y="350"/>
                                <a:pt x="812" y="350"/>
                                <a:pt x="812" y="350"/>
                              </a:cubicBezTo>
                              <a:cubicBezTo>
                                <a:pt x="812" y="562"/>
                                <a:pt x="812" y="562"/>
                                <a:pt x="812" y="562"/>
                              </a:cubicBezTo>
                              <a:cubicBezTo>
                                <a:pt x="831" y="562"/>
                                <a:pt x="831" y="562"/>
                                <a:pt x="831" y="562"/>
                              </a:cubicBezTo>
                              <a:lnTo>
                                <a:pt x="831" y="350"/>
                              </a:lnTo>
                              <a:close/>
                              <a:moveTo>
                                <a:pt x="950" y="497"/>
                              </a:moveTo>
                              <a:cubicBezTo>
                                <a:pt x="931" y="497"/>
                                <a:pt x="889" y="498"/>
                                <a:pt x="889" y="524"/>
                              </a:cubicBezTo>
                              <a:cubicBezTo>
                                <a:pt x="889" y="542"/>
                                <a:pt x="905" y="549"/>
                                <a:pt x="919" y="549"/>
                              </a:cubicBezTo>
                              <a:cubicBezTo>
                                <a:pt x="946" y="549"/>
                                <a:pt x="959" y="529"/>
                                <a:pt x="959" y="506"/>
                              </a:cubicBezTo>
                              <a:cubicBezTo>
                                <a:pt x="959" y="497"/>
                                <a:pt x="959" y="497"/>
                                <a:pt x="959" y="497"/>
                              </a:cubicBezTo>
                              <a:lnTo>
                                <a:pt x="950" y="497"/>
                              </a:lnTo>
                              <a:close/>
                              <a:moveTo>
                                <a:pt x="959" y="482"/>
                              </a:moveTo>
                              <a:cubicBezTo>
                                <a:pt x="959" y="478"/>
                                <a:pt x="959" y="478"/>
                                <a:pt x="959" y="478"/>
                              </a:cubicBezTo>
                              <a:cubicBezTo>
                                <a:pt x="959" y="456"/>
                                <a:pt x="948" y="444"/>
                                <a:pt x="926" y="444"/>
                              </a:cubicBezTo>
                              <a:cubicBezTo>
                                <a:pt x="910" y="444"/>
                                <a:pt x="897" y="450"/>
                                <a:pt x="886" y="460"/>
                              </a:cubicBezTo>
                              <a:cubicBezTo>
                                <a:pt x="874" y="447"/>
                                <a:pt x="874" y="447"/>
                                <a:pt x="874" y="447"/>
                              </a:cubicBezTo>
                              <a:cubicBezTo>
                                <a:pt x="886" y="434"/>
                                <a:pt x="905" y="427"/>
                                <a:pt x="930" y="427"/>
                              </a:cubicBezTo>
                              <a:cubicBezTo>
                                <a:pt x="956" y="427"/>
                                <a:pt x="978" y="442"/>
                                <a:pt x="978" y="474"/>
                              </a:cubicBezTo>
                              <a:cubicBezTo>
                                <a:pt x="978" y="533"/>
                                <a:pt x="978" y="533"/>
                                <a:pt x="978" y="533"/>
                              </a:cubicBezTo>
                              <a:cubicBezTo>
                                <a:pt x="978" y="543"/>
                                <a:pt x="979" y="555"/>
                                <a:pt x="980" y="562"/>
                              </a:cubicBezTo>
                              <a:cubicBezTo>
                                <a:pt x="962" y="562"/>
                                <a:pt x="962" y="562"/>
                                <a:pt x="962" y="562"/>
                              </a:cubicBezTo>
                              <a:cubicBezTo>
                                <a:pt x="961" y="556"/>
                                <a:pt x="960" y="548"/>
                                <a:pt x="960" y="541"/>
                              </a:cubicBezTo>
                              <a:cubicBezTo>
                                <a:pt x="960" y="541"/>
                                <a:pt x="960" y="541"/>
                                <a:pt x="960" y="541"/>
                              </a:cubicBezTo>
                              <a:cubicBezTo>
                                <a:pt x="949" y="558"/>
                                <a:pt x="935" y="565"/>
                                <a:pt x="914" y="565"/>
                              </a:cubicBezTo>
                              <a:cubicBezTo>
                                <a:pt x="890" y="565"/>
                                <a:pt x="868" y="552"/>
                                <a:pt x="868" y="527"/>
                              </a:cubicBezTo>
                              <a:cubicBezTo>
                                <a:pt x="868" y="484"/>
                                <a:pt x="919" y="482"/>
                                <a:pt x="950" y="482"/>
                              </a:cubicBezTo>
                              <a:lnTo>
                                <a:pt x="959" y="482"/>
                              </a:lnTo>
                              <a:close/>
                              <a:moveTo>
                                <a:pt x="1019" y="431"/>
                              </a:moveTo>
                              <a:cubicBezTo>
                                <a:pt x="1019" y="440"/>
                                <a:pt x="1020" y="453"/>
                                <a:pt x="1020" y="460"/>
                              </a:cubicBezTo>
                              <a:cubicBezTo>
                                <a:pt x="1020" y="562"/>
                                <a:pt x="1020" y="562"/>
                                <a:pt x="1020" y="562"/>
                              </a:cubicBezTo>
                              <a:cubicBezTo>
                                <a:pt x="1039" y="562"/>
                                <a:pt x="1039" y="562"/>
                                <a:pt x="1039" y="562"/>
                              </a:cubicBezTo>
                              <a:cubicBezTo>
                                <a:pt x="1039" y="495"/>
                                <a:pt x="1039" y="495"/>
                                <a:pt x="1039" y="495"/>
                              </a:cubicBezTo>
                              <a:cubicBezTo>
                                <a:pt x="1039" y="447"/>
                                <a:pt x="1075" y="444"/>
                                <a:pt x="1078" y="444"/>
                              </a:cubicBezTo>
                              <a:cubicBezTo>
                                <a:pt x="1106" y="444"/>
                                <a:pt x="1114" y="460"/>
                                <a:pt x="1114" y="489"/>
                              </a:cubicBezTo>
                              <a:cubicBezTo>
                                <a:pt x="1114" y="562"/>
                                <a:pt x="1114" y="562"/>
                                <a:pt x="1114" y="562"/>
                              </a:cubicBezTo>
                              <a:cubicBezTo>
                                <a:pt x="1133" y="562"/>
                                <a:pt x="1133" y="562"/>
                                <a:pt x="1133" y="562"/>
                              </a:cubicBezTo>
                              <a:cubicBezTo>
                                <a:pt x="1133" y="479"/>
                                <a:pt x="1133" y="479"/>
                                <a:pt x="1133" y="479"/>
                              </a:cubicBezTo>
                              <a:cubicBezTo>
                                <a:pt x="1133" y="446"/>
                                <a:pt x="1117" y="427"/>
                                <a:pt x="1083" y="427"/>
                              </a:cubicBezTo>
                              <a:cubicBezTo>
                                <a:pt x="1066" y="427"/>
                                <a:pt x="1047" y="438"/>
                                <a:pt x="1039" y="452"/>
                              </a:cubicBezTo>
                              <a:cubicBezTo>
                                <a:pt x="1039" y="452"/>
                                <a:pt x="1039" y="452"/>
                                <a:pt x="1039" y="452"/>
                              </a:cubicBezTo>
                              <a:cubicBezTo>
                                <a:pt x="1039" y="445"/>
                                <a:pt x="1039" y="438"/>
                                <a:pt x="1038" y="431"/>
                              </a:cubicBezTo>
                              <a:lnTo>
                                <a:pt x="1019" y="431"/>
                              </a:lnTo>
                              <a:close/>
                              <a:moveTo>
                                <a:pt x="1236" y="549"/>
                              </a:moveTo>
                              <a:cubicBezTo>
                                <a:pt x="1267" y="549"/>
                                <a:pt x="1289" y="526"/>
                                <a:pt x="1289" y="496"/>
                              </a:cubicBezTo>
                              <a:cubicBezTo>
                                <a:pt x="1289" y="467"/>
                                <a:pt x="1267" y="444"/>
                                <a:pt x="1236" y="444"/>
                              </a:cubicBezTo>
                              <a:cubicBezTo>
                                <a:pt x="1206" y="444"/>
                                <a:pt x="1187" y="467"/>
                                <a:pt x="1187" y="496"/>
                              </a:cubicBezTo>
                              <a:cubicBezTo>
                                <a:pt x="1187" y="526"/>
                                <a:pt x="1206" y="549"/>
                                <a:pt x="1236" y="549"/>
                              </a:cubicBezTo>
                              <a:close/>
                              <a:moveTo>
                                <a:pt x="1306" y="562"/>
                              </a:moveTo>
                              <a:cubicBezTo>
                                <a:pt x="1288" y="562"/>
                                <a:pt x="1288" y="562"/>
                                <a:pt x="1288" y="562"/>
                              </a:cubicBezTo>
                              <a:cubicBezTo>
                                <a:pt x="1288" y="540"/>
                                <a:pt x="1288" y="540"/>
                                <a:pt x="1288" y="540"/>
                              </a:cubicBezTo>
                              <a:cubicBezTo>
                                <a:pt x="1287" y="540"/>
                                <a:pt x="1287" y="540"/>
                                <a:pt x="1287" y="540"/>
                              </a:cubicBezTo>
                              <a:cubicBezTo>
                                <a:pt x="1275" y="558"/>
                                <a:pt x="1254" y="565"/>
                                <a:pt x="1236" y="565"/>
                              </a:cubicBezTo>
                              <a:cubicBezTo>
                                <a:pt x="1196" y="565"/>
                                <a:pt x="1167" y="536"/>
                                <a:pt x="1167" y="496"/>
                              </a:cubicBezTo>
                              <a:cubicBezTo>
                                <a:pt x="1167" y="457"/>
                                <a:pt x="1196" y="427"/>
                                <a:pt x="1236" y="427"/>
                              </a:cubicBezTo>
                              <a:cubicBezTo>
                                <a:pt x="1254" y="427"/>
                                <a:pt x="1275" y="435"/>
                                <a:pt x="1287" y="453"/>
                              </a:cubicBezTo>
                              <a:cubicBezTo>
                                <a:pt x="1288" y="453"/>
                                <a:pt x="1288" y="453"/>
                                <a:pt x="1288" y="453"/>
                              </a:cubicBezTo>
                              <a:cubicBezTo>
                                <a:pt x="1288" y="350"/>
                                <a:pt x="1288" y="350"/>
                                <a:pt x="1288" y="350"/>
                              </a:cubicBezTo>
                              <a:cubicBezTo>
                                <a:pt x="1306" y="350"/>
                                <a:pt x="1306" y="350"/>
                                <a:pt x="1306" y="350"/>
                              </a:cubicBezTo>
                              <a:lnTo>
                                <a:pt x="1306" y="562"/>
                              </a:lnTo>
                              <a:close/>
                              <a:moveTo>
                                <a:pt x="29" y="744"/>
                              </a:moveTo>
                              <a:cubicBezTo>
                                <a:pt x="23" y="744"/>
                                <a:pt x="16" y="738"/>
                                <a:pt x="16" y="730"/>
                              </a:cubicBezTo>
                              <a:cubicBezTo>
                                <a:pt x="16" y="723"/>
                                <a:pt x="23" y="717"/>
                                <a:pt x="29" y="717"/>
                              </a:cubicBezTo>
                              <a:cubicBezTo>
                                <a:pt x="36" y="717"/>
                                <a:pt x="43" y="723"/>
                                <a:pt x="43" y="730"/>
                              </a:cubicBezTo>
                              <a:cubicBezTo>
                                <a:pt x="43" y="738"/>
                                <a:pt x="36" y="744"/>
                                <a:pt x="29" y="744"/>
                              </a:cubicBezTo>
                              <a:close/>
                              <a:moveTo>
                                <a:pt x="39" y="912"/>
                              </a:moveTo>
                              <a:cubicBezTo>
                                <a:pt x="20" y="912"/>
                                <a:pt x="20" y="912"/>
                                <a:pt x="20" y="912"/>
                              </a:cubicBezTo>
                              <a:cubicBezTo>
                                <a:pt x="20" y="781"/>
                                <a:pt x="20" y="781"/>
                                <a:pt x="20" y="781"/>
                              </a:cubicBezTo>
                              <a:cubicBezTo>
                                <a:pt x="39" y="781"/>
                                <a:pt x="39" y="781"/>
                                <a:pt x="39" y="781"/>
                              </a:cubicBezTo>
                              <a:lnTo>
                                <a:pt x="39" y="912"/>
                              </a:lnTo>
                              <a:close/>
                              <a:moveTo>
                                <a:pt x="82" y="781"/>
                              </a:moveTo>
                              <a:cubicBezTo>
                                <a:pt x="82" y="790"/>
                                <a:pt x="83" y="803"/>
                                <a:pt x="83" y="810"/>
                              </a:cubicBezTo>
                              <a:cubicBezTo>
                                <a:pt x="83" y="912"/>
                                <a:pt x="83" y="912"/>
                                <a:pt x="83" y="912"/>
                              </a:cubicBezTo>
                              <a:cubicBezTo>
                                <a:pt x="102" y="912"/>
                                <a:pt x="102" y="912"/>
                                <a:pt x="102" y="912"/>
                              </a:cubicBezTo>
                              <a:cubicBezTo>
                                <a:pt x="102" y="845"/>
                                <a:pt x="102" y="845"/>
                                <a:pt x="102" y="845"/>
                              </a:cubicBezTo>
                              <a:cubicBezTo>
                                <a:pt x="102" y="797"/>
                                <a:pt x="137" y="794"/>
                                <a:pt x="141" y="794"/>
                              </a:cubicBezTo>
                              <a:cubicBezTo>
                                <a:pt x="169" y="794"/>
                                <a:pt x="177" y="810"/>
                                <a:pt x="177" y="839"/>
                              </a:cubicBezTo>
                              <a:cubicBezTo>
                                <a:pt x="177" y="912"/>
                                <a:pt x="177" y="912"/>
                                <a:pt x="177" y="912"/>
                              </a:cubicBezTo>
                              <a:cubicBezTo>
                                <a:pt x="195" y="912"/>
                                <a:pt x="195" y="912"/>
                                <a:pt x="195" y="912"/>
                              </a:cubicBezTo>
                              <a:cubicBezTo>
                                <a:pt x="195" y="829"/>
                                <a:pt x="195" y="829"/>
                                <a:pt x="195" y="829"/>
                              </a:cubicBezTo>
                              <a:cubicBezTo>
                                <a:pt x="195" y="796"/>
                                <a:pt x="179" y="777"/>
                                <a:pt x="146" y="777"/>
                              </a:cubicBezTo>
                              <a:cubicBezTo>
                                <a:pt x="129" y="777"/>
                                <a:pt x="110" y="788"/>
                                <a:pt x="102" y="802"/>
                              </a:cubicBezTo>
                              <a:cubicBezTo>
                                <a:pt x="102" y="802"/>
                                <a:pt x="102" y="802"/>
                                <a:pt x="102" y="802"/>
                              </a:cubicBezTo>
                              <a:cubicBezTo>
                                <a:pt x="102" y="795"/>
                                <a:pt x="102" y="788"/>
                                <a:pt x="101" y="781"/>
                              </a:cubicBezTo>
                              <a:lnTo>
                                <a:pt x="82" y="781"/>
                              </a:lnTo>
                              <a:close/>
                              <a:moveTo>
                                <a:pt x="300" y="781"/>
                              </a:moveTo>
                              <a:cubicBezTo>
                                <a:pt x="268" y="781"/>
                                <a:pt x="268" y="781"/>
                                <a:pt x="268" y="781"/>
                              </a:cubicBezTo>
                              <a:cubicBezTo>
                                <a:pt x="268" y="747"/>
                                <a:pt x="268" y="747"/>
                                <a:pt x="268" y="747"/>
                              </a:cubicBezTo>
                              <a:cubicBezTo>
                                <a:pt x="268" y="728"/>
                                <a:pt x="272" y="714"/>
                                <a:pt x="292" y="714"/>
                              </a:cubicBezTo>
                              <a:cubicBezTo>
                                <a:pt x="297" y="714"/>
                                <a:pt x="302" y="714"/>
                                <a:pt x="307" y="716"/>
                              </a:cubicBezTo>
                              <a:cubicBezTo>
                                <a:pt x="310" y="699"/>
                                <a:pt x="310" y="699"/>
                                <a:pt x="310" y="699"/>
                              </a:cubicBezTo>
                              <a:cubicBezTo>
                                <a:pt x="305" y="698"/>
                                <a:pt x="299" y="697"/>
                                <a:pt x="294" y="697"/>
                              </a:cubicBezTo>
                              <a:cubicBezTo>
                                <a:pt x="267" y="697"/>
                                <a:pt x="250" y="710"/>
                                <a:pt x="250" y="745"/>
                              </a:cubicBezTo>
                              <a:cubicBezTo>
                                <a:pt x="250" y="781"/>
                                <a:pt x="250" y="781"/>
                                <a:pt x="250" y="781"/>
                              </a:cubicBezTo>
                              <a:cubicBezTo>
                                <a:pt x="222" y="781"/>
                                <a:pt x="222" y="781"/>
                                <a:pt x="222" y="781"/>
                              </a:cubicBezTo>
                              <a:cubicBezTo>
                                <a:pt x="222" y="798"/>
                                <a:pt x="222" y="798"/>
                                <a:pt x="222" y="798"/>
                              </a:cubicBezTo>
                              <a:cubicBezTo>
                                <a:pt x="250" y="798"/>
                                <a:pt x="250" y="798"/>
                                <a:pt x="250" y="798"/>
                              </a:cubicBezTo>
                              <a:cubicBezTo>
                                <a:pt x="250" y="912"/>
                                <a:pt x="250" y="912"/>
                                <a:pt x="250" y="912"/>
                              </a:cubicBezTo>
                              <a:cubicBezTo>
                                <a:pt x="268" y="912"/>
                                <a:pt x="268" y="912"/>
                                <a:pt x="268" y="912"/>
                              </a:cubicBezTo>
                              <a:cubicBezTo>
                                <a:pt x="268" y="798"/>
                                <a:pt x="268" y="798"/>
                                <a:pt x="268" y="798"/>
                              </a:cubicBezTo>
                              <a:cubicBezTo>
                                <a:pt x="300" y="798"/>
                                <a:pt x="300" y="798"/>
                                <a:pt x="300" y="798"/>
                              </a:cubicBezTo>
                              <a:lnTo>
                                <a:pt x="300" y="781"/>
                              </a:lnTo>
                              <a:close/>
                              <a:moveTo>
                                <a:pt x="384" y="794"/>
                              </a:moveTo>
                              <a:cubicBezTo>
                                <a:pt x="354" y="794"/>
                                <a:pt x="335" y="817"/>
                                <a:pt x="335" y="846"/>
                              </a:cubicBezTo>
                              <a:cubicBezTo>
                                <a:pt x="335" y="876"/>
                                <a:pt x="354" y="899"/>
                                <a:pt x="384" y="899"/>
                              </a:cubicBezTo>
                              <a:cubicBezTo>
                                <a:pt x="415" y="899"/>
                                <a:pt x="434" y="876"/>
                                <a:pt x="434" y="846"/>
                              </a:cubicBezTo>
                              <a:cubicBezTo>
                                <a:pt x="434" y="817"/>
                                <a:pt x="415" y="794"/>
                                <a:pt x="384" y="794"/>
                              </a:cubicBezTo>
                              <a:close/>
                              <a:moveTo>
                                <a:pt x="384" y="915"/>
                              </a:moveTo>
                              <a:cubicBezTo>
                                <a:pt x="343" y="915"/>
                                <a:pt x="315" y="886"/>
                                <a:pt x="315" y="846"/>
                              </a:cubicBezTo>
                              <a:cubicBezTo>
                                <a:pt x="315" y="807"/>
                                <a:pt x="343" y="777"/>
                                <a:pt x="384" y="777"/>
                              </a:cubicBezTo>
                              <a:cubicBezTo>
                                <a:pt x="425" y="777"/>
                                <a:pt x="454" y="807"/>
                                <a:pt x="454" y="846"/>
                              </a:cubicBezTo>
                              <a:cubicBezTo>
                                <a:pt x="454" y="886"/>
                                <a:pt x="425" y="915"/>
                                <a:pt x="384" y="915"/>
                              </a:cubicBezTo>
                              <a:close/>
                              <a:moveTo>
                                <a:pt x="624" y="758"/>
                              </a:moveTo>
                              <a:cubicBezTo>
                                <a:pt x="640" y="758"/>
                                <a:pt x="640" y="758"/>
                                <a:pt x="640" y="758"/>
                              </a:cubicBezTo>
                              <a:cubicBezTo>
                                <a:pt x="616" y="837"/>
                                <a:pt x="616" y="837"/>
                                <a:pt x="616" y="837"/>
                              </a:cubicBezTo>
                              <a:cubicBezTo>
                                <a:pt x="615" y="842"/>
                                <a:pt x="614" y="847"/>
                                <a:pt x="614" y="851"/>
                              </a:cubicBezTo>
                              <a:cubicBezTo>
                                <a:pt x="614" y="854"/>
                                <a:pt x="616" y="857"/>
                                <a:pt x="620" y="857"/>
                              </a:cubicBezTo>
                              <a:cubicBezTo>
                                <a:pt x="639" y="857"/>
                                <a:pt x="662" y="827"/>
                                <a:pt x="662" y="796"/>
                              </a:cubicBezTo>
                              <a:cubicBezTo>
                                <a:pt x="662" y="753"/>
                                <a:pt x="623" y="724"/>
                                <a:pt x="584" y="724"/>
                              </a:cubicBezTo>
                              <a:cubicBezTo>
                                <a:pt x="536" y="724"/>
                                <a:pt x="496" y="766"/>
                                <a:pt x="496" y="813"/>
                              </a:cubicBezTo>
                              <a:cubicBezTo>
                                <a:pt x="496" y="859"/>
                                <a:pt x="536" y="902"/>
                                <a:pt x="584" y="902"/>
                              </a:cubicBezTo>
                              <a:cubicBezTo>
                                <a:pt x="612" y="902"/>
                                <a:pt x="640" y="889"/>
                                <a:pt x="655" y="868"/>
                              </a:cubicBezTo>
                              <a:cubicBezTo>
                                <a:pt x="673" y="868"/>
                                <a:pt x="673" y="868"/>
                                <a:pt x="673" y="868"/>
                              </a:cubicBezTo>
                              <a:cubicBezTo>
                                <a:pt x="655" y="899"/>
                                <a:pt x="620" y="917"/>
                                <a:pt x="584" y="917"/>
                              </a:cubicBezTo>
                              <a:cubicBezTo>
                                <a:pt x="527" y="917"/>
                                <a:pt x="479" y="871"/>
                                <a:pt x="479" y="813"/>
                              </a:cubicBezTo>
                              <a:cubicBezTo>
                                <a:pt x="479" y="754"/>
                                <a:pt x="527" y="709"/>
                                <a:pt x="584" y="709"/>
                              </a:cubicBezTo>
                              <a:cubicBezTo>
                                <a:pt x="636" y="709"/>
                                <a:pt x="679" y="744"/>
                                <a:pt x="679" y="795"/>
                              </a:cubicBezTo>
                              <a:cubicBezTo>
                                <a:pt x="679" y="843"/>
                                <a:pt x="640" y="874"/>
                                <a:pt x="615" y="874"/>
                              </a:cubicBezTo>
                              <a:cubicBezTo>
                                <a:pt x="604" y="874"/>
                                <a:pt x="597" y="869"/>
                                <a:pt x="595" y="857"/>
                              </a:cubicBezTo>
                              <a:cubicBezTo>
                                <a:pt x="595" y="857"/>
                                <a:pt x="595" y="857"/>
                                <a:pt x="595" y="857"/>
                              </a:cubicBezTo>
                              <a:cubicBezTo>
                                <a:pt x="586" y="866"/>
                                <a:pt x="576" y="874"/>
                                <a:pt x="560" y="874"/>
                              </a:cubicBezTo>
                              <a:cubicBezTo>
                                <a:pt x="536" y="874"/>
                                <a:pt x="520" y="857"/>
                                <a:pt x="520" y="832"/>
                              </a:cubicBezTo>
                              <a:cubicBezTo>
                                <a:pt x="520" y="793"/>
                                <a:pt x="546" y="753"/>
                                <a:pt x="585" y="753"/>
                              </a:cubicBezTo>
                              <a:cubicBezTo>
                                <a:pt x="599" y="753"/>
                                <a:pt x="611" y="758"/>
                                <a:pt x="617" y="776"/>
                              </a:cubicBezTo>
                              <a:cubicBezTo>
                                <a:pt x="618" y="776"/>
                                <a:pt x="618" y="776"/>
                                <a:pt x="618" y="776"/>
                              </a:cubicBezTo>
                              <a:lnTo>
                                <a:pt x="624" y="758"/>
                              </a:lnTo>
                              <a:close/>
                              <a:moveTo>
                                <a:pt x="585" y="769"/>
                              </a:moveTo>
                              <a:cubicBezTo>
                                <a:pt x="558" y="771"/>
                                <a:pt x="538" y="804"/>
                                <a:pt x="538" y="830"/>
                              </a:cubicBezTo>
                              <a:cubicBezTo>
                                <a:pt x="538" y="846"/>
                                <a:pt x="550" y="857"/>
                                <a:pt x="565" y="857"/>
                              </a:cubicBezTo>
                              <a:cubicBezTo>
                                <a:pt x="589" y="857"/>
                                <a:pt x="608" y="820"/>
                                <a:pt x="608" y="797"/>
                              </a:cubicBezTo>
                              <a:cubicBezTo>
                                <a:pt x="608" y="781"/>
                                <a:pt x="597" y="769"/>
                                <a:pt x="585" y="769"/>
                              </a:cubicBezTo>
                              <a:close/>
                              <a:moveTo>
                                <a:pt x="725" y="744"/>
                              </a:moveTo>
                              <a:cubicBezTo>
                                <a:pt x="718" y="744"/>
                                <a:pt x="711" y="738"/>
                                <a:pt x="711" y="730"/>
                              </a:cubicBezTo>
                              <a:cubicBezTo>
                                <a:pt x="711" y="723"/>
                                <a:pt x="718" y="717"/>
                                <a:pt x="725" y="717"/>
                              </a:cubicBezTo>
                              <a:cubicBezTo>
                                <a:pt x="732" y="717"/>
                                <a:pt x="738" y="723"/>
                                <a:pt x="738" y="730"/>
                              </a:cubicBezTo>
                              <a:cubicBezTo>
                                <a:pt x="738" y="738"/>
                                <a:pt x="732" y="744"/>
                                <a:pt x="725" y="744"/>
                              </a:cubicBezTo>
                              <a:close/>
                              <a:moveTo>
                                <a:pt x="734" y="912"/>
                              </a:moveTo>
                              <a:cubicBezTo>
                                <a:pt x="716" y="912"/>
                                <a:pt x="716" y="912"/>
                                <a:pt x="716" y="912"/>
                              </a:cubicBezTo>
                              <a:cubicBezTo>
                                <a:pt x="716" y="781"/>
                                <a:pt x="716" y="781"/>
                                <a:pt x="716" y="781"/>
                              </a:cubicBezTo>
                              <a:cubicBezTo>
                                <a:pt x="734" y="781"/>
                                <a:pt x="734" y="781"/>
                                <a:pt x="734" y="781"/>
                              </a:cubicBezTo>
                              <a:lnTo>
                                <a:pt x="734" y="912"/>
                              </a:lnTo>
                              <a:close/>
                              <a:moveTo>
                                <a:pt x="797" y="700"/>
                              </a:moveTo>
                              <a:cubicBezTo>
                                <a:pt x="779" y="700"/>
                                <a:pt x="779" y="700"/>
                                <a:pt x="779" y="700"/>
                              </a:cubicBezTo>
                              <a:cubicBezTo>
                                <a:pt x="779" y="912"/>
                                <a:pt x="779" y="912"/>
                                <a:pt x="779" y="912"/>
                              </a:cubicBezTo>
                              <a:cubicBezTo>
                                <a:pt x="797" y="912"/>
                                <a:pt x="797" y="912"/>
                                <a:pt x="797" y="912"/>
                              </a:cubicBezTo>
                              <a:cubicBezTo>
                                <a:pt x="797" y="843"/>
                                <a:pt x="797" y="843"/>
                                <a:pt x="797" y="843"/>
                              </a:cubicBezTo>
                              <a:cubicBezTo>
                                <a:pt x="865" y="912"/>
                                <a:pt x="865" y="912"/>
                                <a:pt x="865" y="912"/>
                              </a:cubicBezTo>
                              <a:cubicBezTo>
                                <a:pt x="894" y="912"/>
                                <a:pt x="894" y="912"/>
                                <a:pt x="894" y="912"/>
                              </a:cubicBezTo>
                              <a:cubicBezTo>
                                <a:pt x="821" y="841"/>
                                <a:pt x="821" y="841"/>
                                <a:pt x="821" y="841"/>
                              </a:cubicBezTo>
                              <a:cubicBezTo>
                                <a:pt x="887" y="781"/>
                                <a:pt x="887" y="781"/>
                                <a:pt x="887" y="781"/>
                              </a:cubicBezTo>
                              <a:cubicBezTo>
                                <a:pt x="859" y="781"/>
                                <a:pt x="859" y="781"/>
                                <a:pt x="859" y="781"/>
                              </a:cubicBezTo>
                              <a:cubicBezTo>
                                <a:pt x="797" y="840"/>
                                <a:pt x="797" y="840"/>
                                <a:pt x="797" y="840"/>
                              </a:cubicBezTo>
                              <a:lnTo>
                                <a:pt x="797" y="700"/>
                              </a:lnTo>
                              <a:close/>
                              <a:moveTo>
                                <a:pt x="912" y="781"/>
                              </a:moveTo>
                              <a:cubicBezTo>
                                <a:pt x="912" y="790"/>
                                <a:pt x="913" y="803"/>
                                <a:pt x="913" y="810"/>
                              </a:cubicBezTo>
                              <a:cubicBezTo>
                                <a:pt x="913" y="912"/>
                                <a:pt x="913" y="912"/>
                                <a:pt x="913" y="912"/>
                              </a:cubicBezTo>
                              <a:cubicBezTo>
                                <a:pt x="932" y="912"/>
                                <a:pt x="932" y="912"/>
                                <a:pt x="932" y="912"/>
                              </a:cubicBezTo>
                              <a:cubicBezTo>
                                <a:pt x="932" y="845"/>
                                <a:pt x="932" y="845"/>
                                <a:pt x="932" y="845"/>
                              </a:cubicBezTo>
                              <a:cubicBezTo>
                                <a:pt x="932" y="797"/>
                                <a:pt x="968" y="794"/>
                                <a:pt x="972" y="794"/>
                              </a:cubicBezTo>
                              <a:cubicBezTo>
                                <a:pt x="999" y="794"/>
                                <a:pt x="1007" y="810"/>
                                <a:pt x="1007" y="839"/>
                              </a:cubicBezTo>
                              <a:cubicBezTo>
                                <a:pt x="1007" y="912"/>
                                <a:pt x="1007" y="912"/>
                                <a:pt x="1007" y="912"/>
                              </a:cubicBezTo>
                              <a:cubicBezTo>
                                <a:pt x="1026" y="912"/>
                                <a:pt x="1026" y="912"/>
                                <a:pt x="1026" y="912"/>
                              </a:cubicBezTo>
                              <a:cubicBezTo>
                                <a:pt x="1026" y="829"/>
                                <a:pt x="1026" y="829"/>
                                <a:pt x="1026" y="829"/>
                              </a:cubicBezTo>
                              <a:cubicBezTo>
                                <a:pt x="1026" y="796"/>
                                <a:pt x="1010" y="777"/>
                                <a:pt x="976" y="777"/>
                              </a:cubicBezTo>
                              <a:cubicBezTo>
                                <a:pt x="959" y="777"/>
                                <a:pt x="940" y="788"/>
                                <a:pt x="932" y="802"/>
                              </a:cubicBezTo>
                              <a:cubicBezTo>
                                <a:pt x="932" y="802"/>
                                <a:pt x="932" y="802"/>
                                <a:pt x="932" y="802"/>
                              </a:cubicBezTo>
                              <a:cubicBezTo>
                                <a:pt x="932" y="795"/>
                                <a:pt x="932" y="788"/>
                                <a:pt x="931" y="781"/>
                              </a:cubicBezTo>
                              <a:lnTo>
                                <a:pt x="912" y="781"/>
                              </a:lnTo>
                              <a:close/>
                              <a:moveTo>
                                <a:pt x="1091" y="700"/>
                              </a:moveTo>
                              <a:cubicBezTo>
                                <a:pt x="1073" y="700"/>
                                <a:pt x="1073" y="700"/>
                                <a:pt x="1073" y="700"/>
                              </a:cubicBezTo>
                              <a:cubicBezTo>
                                <a:pt x="1073" y="912"/>
                                <a:pt x="1073" y="912"/>
                                <a:pt x="1073" y="912"/>
                              </a:cubicBezTo>
                              <a:cubicBezTo>
                                <a:pt x="1091" y="912"/>
                                <a:pt x="1091" y="912"/>
                                <a:pt x="1091" y="912"/>
                              </a:cubicBezTo>
                              <a:lnTo>
                                <a:pt x="1091" y="700"/>
                              </a:lnTo>
                              <a:close/>
                              <a:moveTo>
                                <a:pt x="1170" y="899"/>
                              </a:moveTo>
                              <a:cubicBezTo>
                                <a:pt x="1170" y="891"/>
                                <a:pt x="1164" y="883"/>
                                <a:pt x="1155" y="883"/>
                              </a:cubicBezTo>
                              <a:cubicBezTo>
                                <a:pt x="1146" y="883"/>
                                <a:pt x="1139" y="891"/>
                                <a:pt x="1139" y="899"/>
                              </a:cubicBezTo>
                              <a:cubicBezTo>
                                <a:pt x="1139" y="906"/>
                                <a:pt x="1146" y="914"/>
                                <a:pt x="1155" y="914"/>
                              </a:cubicBezTo>
                              <a:cubicBezTo>
                                <a:pt x="1164" y="914"/>
                                <a:pt x="1170" y="906"/>
                                <a:pt x="1170" y="899"/>
                              </a:cubicBezTo>
                              <a:close/>
                              <a:moveTo>
                                <a:pt x="1212" y="781"/>
                              </a:moveTo>
                              <a:cubicBezTo>
                                <a:pt x="1213" y="790"/>
                                <a:pt x="1213" y="803"/>
                                <a:pt x="1213" y="810"/>
                              </a:cubicBezTo>
                              <a:cubicBezTo>
                                <a:pt x="1213" y="912"/>
                                <a:pt x="1213" y="912"/>
                                <a:pt x="1213" y="912"/>
                              </a:cubicBezTo>
                              <a:cubicBezTo>
                                <a:pt x="1232" y="912"/>
                                <a:pt x="1232" y="912"/>
                                <a:pt x="1232" y="912"/>
                              </a:cubicBezTo>
                              <a:cubicBezTo>
                                <a:pt x="1232" y="845"/>
                                <a:pt x="1232" y="845"/>
                                <a:pt x="1232" y="845"/>
                              </a:cubicBezTo>
                              <a:cubicBezTo>
                                <a:pt x="1232" y="797"/>
                                <a:pt x="1268" y="794"/>
                                <a:pt x="1272" y="794"/>
                              </a:cubicBezTo>
                              <a:cubicBezTo>
                                <a:pt x="1299" y="794"/>
                                <a:pt x="1307" y="810"/>
                                <a:pt x="1307" y="839"/>
                              </a:cubicBezTo>
                              <a:cubicBezTo>
                                <a:pt x="1307" y="912"/>
                                <a:pt x="1307" y="912"/>
                                <a:pt x="1307" y="912"/>
                              </a:cubicBezTo>
                              <a:cubicBezTo>
                                <a:pt x="1326" y="912"/>
                                <a:pt x="1326" y="912"/>
                                <a:pt x="1326" y="912"/>
                              </a:cubicBezTo>
                              <a:cubicBezTo>
                                <a:pt x="1326" y="829"/>
                                <a:pt x="1326" y="829"/>
                                <a:pt x="1326" y="829"/>
                              </a:cubicBezTo>
                              <a:cubicBezTo>
                                <a:pt x="1326" y="796"/>
                                <a:pt x="1310" y="777"/>
                                <a:pt x="1276" y="777"/>
                              </a:cubicBezTo>
                              <a:cubicBezTo>
                                <a:pt x="1259" y="777"/>
                                <a:pt x="1241" y="788"/>
                                <a:pt x="1232" y="802"/>
                              </a:cubicBezTo>
                              <a:cubicBezTo>
                                <a:pt x="1232" y="802"/>
                                <a:pt x="1232" y="802"/>
                                <a:pt x="1232" y="802"/>
                              </a:cubicBezTo>
                              <a:cubicBezTo>
                                <a:pt x="1232" y="795"/>
                                <a:pt x="1232" y="788"/>
                                <a:pt x="1231" y="781"/>
                              </a:cubicBezTo>
                              <a:lnTo>
                                <a:pt x="1212" y="781"/>
                              </a:lnTo>
                              <a:close/>
                              <a:moveTo>
                                <a:pt x="1392" y="700"/>
                              </a:moveTo>
                              <a:cubicBezTo>
                                <a:pt x="1373" y="700"/>
                                <a:pt x="1373" y="700"/>
                                <a:pt x="1373" y="700"/>
                              </a:cubicBezTo>
                              <a:cubicBezTo>
                                <a:pt x="1373" y="912"/>
                                <a:pt x="1373" y="912"/>
                                <a:pt x="1373" y="912"/>
                              </a:cubicBezTo>
                              <a:cubicBezTo>
                                <a:pt x="1392" y="912"/>
                                <a:pt x="1392" y="912"/>
                                <a:pt x="1392" y="912"/>
                              </a:cubicBezTo>
                              <a:lnTo>
                                <a:pt x="1392" y="700"/>
                              </a:lnTo>
                              <a:close/>
                              <a:moveTo>
                                <a:pt x="0" y="1131"/>
                              </a:moveTo>
                              <a:cubicBezTo>
                                <a:pt x="41" y="1262"/>
                                <a:pt x="41" y="1262"/>
                                <a:pt x="41" y="1262"/>
                              </a:cubicBezTo>
                              <a:cubicBezTo>
                                <a:pt x="62" y="1262"/>
                                <a:pt x="62" y="1262"/>
                                <a:pt x="62" y="1262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97" y="1154"/>
                                <a:pt x="97" y="1154"/>
                                <a:pt x="97" y="1154"/>
                              </a:cubicBezTo>
                              <a:cubicBezTo>
                                <a:pt x="132" y="1262"/>
                                <a:pt x="132" y="1262"/>
                                <a:pt x="132" y="1262"/>
                              </a:cubicBezTo>
                              <a:cubicBezTo>
                                <a:pt x="153" y="1262"/>
                                <a:pt x="153" y="1262"/>
                                <a:pt x="153" y="1262"/>
                              </a:cubicBezTo>
                              <a:cubicBezTo>
                                <a:pt x="194" y="1131"/>
                                <a:pt x="194" y="1131"/>
                                <a:pt x="194" y="1131"/>
                              </a:cubicBezTo>
                              <a:cubicBezTo>
                                <a:pt x="172" y="1131"/>
                                <a:pt x="172" y="1131"/>
                                <a:pt x="172" y="1131"/>
                              </a:cubicBezTo>
                              <a:cubicBezTo>
                                <a:pt x="142" y="1237"/>
                                <a:pt x="142" y="1237"/>
                                <a:pt x="142" y="1237"/>
                              </a:cubicBezTo>
                              <a:cubicBezTo>
                                <a:pt x="141" y="1237"/>
                                <a:pt x="141" y="1237"/>
                                <a:pt x="141" y="1237"/>
                              </a:cubicBezTo>
                              <a:cubicBezTo>
                                <a:pt x="106" y="1131"/>
                                <a:pt x="106" y="1131"/>
                                <a:pt x="106" y="1131"/>
                              </a:cubicBezTo>
                              <a:cubicBezTo>
                                <a:pt x="87" y="1131"/>
                                <a:pt x="87" y="1131"/>
                                <a:pt x="87" y="1131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52" y="1237"/>
                                <a:pt x="52" y="1237"/>
                                <a:pt x="52" y="1237"/>
                              </a:cubicBezTo>
                              <a:cubicBezTo>
                                <a:pt x="21" y="1131"/>
                                <a:pt x="21" y="1131"/>
                                <a:pt x="21" y="1131"/>
                              </a:cubicBezTo>
                              <a:lnTo>
                                <a:pt x="0" y="1131"/>
                              </a:lnTo>
                              <a:close/>
                              <a:moveTo>
                                <a:pt x="202" y="1131"/>
                              </a:moveTo>
                              <a:cubicBezTo>
                                <a:pt x="243" y="1262"/>
                                <a:pt x="243" y="1262"/>
                                <a:pt x="243" y="1262"/>
                              </a:cubicBezTo>
                              <a:cubicBezTo>
                                <a:pt x="264" y="1262"/>
                                <a:pt x="264" y="1262"/>
                                <a:pt x="264" y="1262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299" y="1154"/>
                                <a:pt x="299" y="1154"/>
                                <a:pt x="299" y="1154"/>
                              </a:cubicBezTo>
                              <a:cubicBezTo>
                                <a:pt x="334" y="1262"/>
                                <a:pt x="334" y="1262"/>
                                <a:pt x="334" y="1262"/>
                              </a:cubicBezTo>
                              <a:cubicBezTo>
                                <a:pt x="355" y="1262"/>
                                <a:pt x="355" y="1262"/>
                                <a:pt x="355" y="1262"/>
                              </a:cubicBezTo>
                              <a:cubicBezTo>
                                <a:pt x="396" y="1131"/>
                                <a:pt x="396" y="1131"/>
                                <a:pt x="396" y="1131"/>
                              </a:cubicBezTo>
                              <a:cubicBezTo>
                                <a:pt x="374" y="1131"/>
                                <a:pt x="374" y="1131"/>
                                <a:pt x="374" y="1131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44" y="1237"/>
                                <a:pt x="344" y="1237"/>
                                <a:pt x="344" y="1237"/>
                              </a:cubicBezTo>
                              <a:cubicBezTo>
                                <a:pt x="309" y="1131"/>
                                <a:pt x="309" y="1131"/>
                                <a:pt x="309" y="1131"/>
                              </a:cubicBezTo>
                              <a:cubicBezTo>
                                <a:pt x="289" y="1131"/>
                                <a:pt x="289" y="1131"/>
                                <a:pt x="289" y="1131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54" y="1237"/>
                                <a:pt x="254" y="1237"/>
                                <a:pt x="254" y="1237"/>
                              </a:cubicBezTo>
                              <a:cubicBezTo>
                                <a:pt x="224" y="1131"/>
                                <a:pt x="224" y="1131"/>
                                <a:pt x="224" y="1131"/>
                              </a:cubicBezTo>
                              <a:lnTo>
                                <a:pt x="202" y="1131"/>
                              </a:lnTo>
                              <a:close/>
                              <a:moveTo>
                                <a:pt x="404" y="1131"/>
                              </a:moveTo>
                              <a:cubicBezTo>
                                <a:pt x="445" y="1262"/>
                                <a:pt x="445" y="1262"/>
                                <a:pt x="445" y="1262"/>
                              </a:cubicBezTo>
                              <a:cubicBezTo>
                                <a:pt x="466" y="1262"/>
                                <a:pt x="466" y="1262"/>
                                <a:pt x="466" y="1262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01" y="1154"/>
                                <a:pt x="501" y="1154"/>
                                <a:pt x="501" y="1154"/>
                              </a:cubicBezTo>
                              <a:cubicBezTo>
                                <a:pt x="536" y="1262"/>
                                <a:pt x="536" y="1262"/>
                                <a:pt x="536" y="1262"/>
                              </a:cubicBezTo>
                              <a:cubicBezTo>
                                <a:pt x="557" y="1262"/>
                                <a:pt x="557" y="1262"/>
                                <a:pt x="557" y="1262"/>
                              </a:cubicBezTo>
                              <a:cubicBezTo>
                                <a:pt x="598" y="1131"/>
                                <a:pt x="598" y="1131"/>
                                <a:pt x="598" y="1131"/>
                              </a:cubicBezTo>
                              <a:cubicBezTo>
                                <a:pt x="576" y="1131"/>
                                <a:pt x="576" y="1131"/>
                                <a:pt x="576" y="1131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46" y="1237"/>
                                <a:pt x="546" y="1237"/>
                                <a:pt x="546" y="1237"/>
                              </a:cubicBezTo>
                              <a:cubicBezTo>
                                <a:pt x="511" y="1131"/>
                                <a:pt x="511" y="1131"/>
                                <a:pt x="511" y="1131"/>
                              </a:cubicBezTo>
                              <a:cubicBezTo>
                                <a:pt x="492" y="1131"/>
                                <a:pt x="492" y="1131"/>
                                <a:pt x="492" y="1131"/>
                              </a:cubicBezTo>
                              <a:cubicBezTo>
                                <a:pt x="457" y="1237"/>
                                <a:pt x="457" y="1237"/>
                                <a:pt x="457" y="1237"/>
                              </a:cubicBezTo>
                              <a:cubicBezTo>
                                <a:pt x="456" y="1237"/>
                                <a:pt x="456" y="1237"/>
                                <a:pt x="456" y="1237"/>
                              </a:cubicBezTo>
                              <a:cubicBezTo>
                                <a:pt x="426" y="1131"/>
                                <a:pt x="426" y="1131"/>
                                <a:pt x="426" y="1131"/>
                              </a:cubicBezTo>
                              <a:lnTo>
                                <a:pt x="404" y="1131"/>
                              </a:lnTo>
                              <a:close/>
                              <a:moveTo>
                                <a:pt x="641" y="1249"/>
                              </a:moveTo>
                              <a:cubicBezTo>
                                <a:pt x="641" y="1241"/>
                                <a:pt x="635" y="1233"/>
                                <a:pt x="626" y="1233"/>
                              </a:cubicBezTo>
                              <a:cubicBezTo>
                                <a:pt x="617" y="1233"/>
                                <a:pt x="611" y="1241"/>
                                <a:pt x="611" y="1249"/>
                              </a:cubicBezTo>
                              <a:cubicBezTo>
                                <a:pt x="611" y="1256"/>
                                <a:pt x="617" y="1264"/>
                                <a:pt x="626" y="1264"/>
                              </a:cubicBezTo>
                              <a:cubicBezTo>
                                <a:pt x="635" y="1264"/>
                                <a:pt x="641" y="1256"/>
                                <a:pt x="641" y="1249"/>
                              </a:cubicBezTo>
                              <a:close/>
                              <a:moveTo>
                                <a:pt x="698" y="1094"/>
                              </a:moveTo>
                              <a:cubicBezTo>
                                <a:pt x="691" y="1094"/>
                                <a:pt x="685" y="1088"/>
                                <a:pt x="685" y="1080"/>
                              </a:cubicBezTo>
                              <a:cubicBezTo>
                                <a:pt x="685" y="1073"/>
                                <a:pt x="691" y="1067"/>
                                <a:pt x="698" y="1067"/>
                              </a:cubicBezTo>
                              <a:cubicBezTo>
                                <a:pt x="705" y="1067"/>
                                <a:pt x="711" y="1073"/>
                                <a:pt x="711" y="1080"/>
                              </a:cubicBezTo>
                              <a:cubicBezTo>
                                <a:pt x="711" y="1088"/>
                                <a:pt x="705" y="1094"/>
                                <a:pt x="698" y="1094"/>
                              </a:cubicBezTo>
                              <a:close/>
                              <a:moveTo>
                                <a:pt x="707" y="1262"/>
                              </a:moveTo>
                              <a:cubicBezTo>
                                <a:pt x="689" y="1262"/>
                                <a:pt x="689" y="1262"/>
                                <a:pt x="689" y="1262"/>
                              </a:cubicBezTo>
                              <a:cubicBezTo>
                                <a:pt x="689" y="1131"/>
                                <a:pt x="689" y="1131"/>
                                <a:pt x="689" y="1131"/>
                              </a:cubicBezTo>
                              <a:cubicBezTo>
                                <a:pt x="707" y="1131"/>
                                <a:pt x="707" y="1131"/>
                                <a:pt x="707" y="1131"/>
                              </a:cubicBezTo>
                              <a:lnTo>
                                <a:pt x="707" y="1262"/>
                              </a:lnTo>
                              <a:close/>
                              <a:moveTo>
                                <a:pt x="770" y="1050"/>
                              </a:moveTo>
                              <a:cubicBezTo>
                                <a:pt x="752" y="1050"/>
                                <a:pt x="752" y="1050"/>
                                <a:pt x="752" y="1050"/>
                              </a:cubicBezTo>
                              <a:cubicBezTo>
                                <a:pt x="752" y="1262"/>
                                <a:pt x="752" y="1262"/>
                                <a:pt x="752" y="1262"/>
                              </a:cubicBezTo>
                              <a:cubicBezTo>
                                <a:pt x="770" y="1262"/>
                                <a:pt x="770" y="1262"/>
                                <a:pt x="770" y="1262"/>
                              </a:cubicBezTo>
                              <a:cubicBezTo>
                                <a:pt x="770" y="1193"/>
                                <a:pt x="770" y="1193"/>
                                <a:pt x="770" y="1193"/>
                              </a:cubicBezTo>
                              <a:cubicBezTo>
                                <a:pt x="838" y="1262"/>
                                <a:pt x="838" y="1262"/>
                                <a:pt x="838" y="1262"/>
                              </a:cubicBezTo>
                              <a:cubicBezTo>
                                <a:pt x="867" y="1262"/>
                                <a:pt x="867" y="1262"/>
                                <a:pt x="867" y="1262"/>
                              </a:cubicBezTo>
                              <a:cubicBezTo>
                                <a:pt x="795" y="1191"/>
                                <a:pt x="795" y="1191"/>
                                <a:pt x="795" y="1191"/>
                              </a:cubicBezTo>
                              <a:cubicBezTo>
                                <a:pt x="860" y="1131"/>
                                <a:pt x="860" y="1131"/>
                                <a:pt x="860" y="1131"/>
                              </a:cubicBezTo>
                              <a:cubicBezTo>
                                <a:pt x="832" y="1131"/>
                                <a:pt x="832" y="1131"/>
                                <a:pt x="832" y="1131"/>
                              </a:cubicBezTo>
                              <a:cubicBezTo>
                                <a:pt x="770" y="1190"/>
                                <a:pt x="770" y="1190"/>
                                <a:pt x="770" y="1190"/>
                              </a:cubicBezTo>
                              <a:lnTo>
                                <a:pt x="770" y="1050"/>
                              </a:lnTo>
                              <a:close/>
                              <a:moveTo>
                                <a:pt x="885" y="1131"/>
                              </a:moveTo>
                              <a:cubicBezTo>
                                <a:pt x="886" y="1140"/>
                                <a:pt x="886" y="1153"/>
                                <a:pt x="886" y="1160"/>
                              </a:cubicBezTo>
                              <a:cubicBezTo>
                                <a:pt x="886" y="1262"/>
                                <a:pt x="886" y="1262"/>
                                <a:pt x="886" y="1262"/>
                              </a:cubicBezTo>
                              <a:cubicBezTo>
                                <a:pt x="905" y="1262"/>
                                <a:pt x="905" y="1262"/>
                                <a:pt x="905" y="1262"/>
                              </a:cubicBezTo>
                              <a:cubicBezTo>
                                <a:pt x="905" y="1195"/>
                                <a:pt x="905" y="1195"/>
                                <a:pt x="905" y="1195"/>
                              </a:cubicBezTo>
                              <a:cubicBezTo>
                                <a:pt x="905" y="1147"/>
                                <a:pt x="941" y="1144"/>
                                <a:pt x="945" y="1144"/>
                              </a:cubicBezTo>
                              <a:cubicBezTo>
                                <a:pt x="972" y="1144"/>
                                <a:pt x="980" y="1160"/>
                                <a:pt x="980" y="1189"/>
                              </a:cubicBezTo>
                              <a:cubicBezTo>
                                <a:pt x="980" y="1262"/>
                                <a:pt x="980" y="1262"/>
                                <a:pt x="980" y="1262"/>
                              </a:cubicBezTo>
                              <a:cubicBezTo>
                                <a:pt x="999" y="1262"/>
                                <a:pt x="999" y="1262"/>
                                <a:pt x="999" y="1262"/>
                              </a:cubicBezTo>
                              <a:cubicBezTo>
                                <a:pt x="999" y="1179"/>
                                <a:pt x="999" y="1179"/>
                                <a:pt x="999" y="1179"/>
                              </a:cubicBezTo>
                              <a:cubicBezTo>
                                <a:pt x="999" y="1146"/>
                                <a:pt x="983" y="1127"/>
                                <a:pt x="949" y="1127"/>
                              </a:cubicBezTo>
                              <a:cubicBezTo>
                                <a:pt x="932" y="1127"/>
                                <a:pt x="914" y="1138"/>
                                <a:pt x="905" y="1152"/>
                              </a:cubicBezTo>
                              <a:cubicBezTo>
                                <a:pt x="905" y="1152"/>
                                <a:pt x="905" y="1152"/>
                                <a:pt x="905" y="1152"/>
                              </a:cubicBezTo>
                              <a:cubicBezTo>
                                <a:pt x="905" y="1145"/>
                                <a:pt x="905" y="1138"/>
                                <a:pt x="904" y="1131"/>
                              </a:cubicBezTo>
                              <a:lnTo>
                                <a:pt x="885" y="1131"/>
                              </a:lnTo>
                              <a:close/>
                              <a:moveTo>
                                <a:pt x="1064" y="1050"/>
                              </a:moveTo>
                              <a:cubicBezTo>
                                <a:pt x="1046" y="1050"/>
                                <a:pt x="1046" y="1050"/>
                                <a:pt x="1046" y="1050"/>
                              </a:cubicBezTo>
                              <a:cubicBezTo>
                                <a:pt x="1046" y="1262"/>
                                <a:pt x="1046" y="1262"/>
                                <a:pt x="1046" y="1262"/>
                              </a:cubicBezTo>
                              <a:cubicBezTo>
                                <a:pt x="1064" y="1262"/>
                                <a:pt x="1064" y="1262"/>
                                <a:pt x="1064" y="1262"/>
                              </a:cubicBezTo>
                              <a:lnTo>
                                <a:pt x="1064" y="1050"/>
                              </a:lnTo>
                              <a:close/>
                              <a:moveTo>
                                <a:pt x="1143" y="1249"/>
                              </a:moveTo>
                              <a:cubicBezTo>
                                <a:pt x="1143" y="1241"/>
                                <a:pt x="1137" y="1233"/>
                                <a:pt x="1128" y="1233"/>
                              </a:cubicBezTo>
                              <a:cubicBezTo>
                                <a:pt x="1119" y="1233"/>
                                <a:pt x="1113" y="1241"/>
                                <a:pt x="1113" y="1249"/>
                              </a:cubicBezTo>
                              <a:cubicBezTo>
                                <a:pt x="1113" y="1256"/>
                                <a:pt x="1119" y="1264"/>
                                <a:pt x="1128" y="1264"/>
                              </a:cubicBezTo>
                              <a:cubicBezTo>
                                <a:pt x="1137" y="1264"/>
                                <a:pt x="1143" y="1256"/>
                                <a:pt x="1143" y="1249"/>
                              </a:cubicBezTo>
                              <a:close/>
                              <a:moveTo>
                                <a:pt x="1185" y="1131"/>
                              </a:moveTo>
                              <a:cubicBezTo>
                                <a:pt x="1186" y="1140"/>
                                <a:pt x="1187" y="1153"/>
                                <a:pt x="1187" y="1160"/>
                              </a:cubicBezTo>
                              <a:cubicBezTo>
                                <a:pt x="1187" y="1262"/>
                                <a:pt x="1187" y="1262"/>
                                <a:pt x="1187" y="1262"/>
                              </a:cubicBezTo>
                              <a:cubicBezTo>
                                <a:pt x="1205" y="1262"/>
                                <a:pt x="1205" y="1262"/>
                                <a:pt x="1205" y="1262"/>
                              </a:cubicBezTo>
                              <a:cubicBezTo>
                                <a:pt x="1205" y="1195"/>
                                <a:pt x="1205" y="1195"/>
                                <a:pt x="1205" y="1195"/>
                              </a:cubicBezTo>
                              <a:cubicBezTo>
                                <a:pt x="1205" y="1147"/>
                                <a:pt x="1241" y="1144"/>
                                <a:pt x="1245" y="1144"/>
                              </a:cubicBezTo>
                              <a:cubicBezTo>
                                <a:pt x="1272" y="1144"/>
                                <a:pt x="1280" y="1160"/>
                                <a:pt x="1280" y="1189"/>
                              </a:cubicBezTo>
                              <a:cubicBezTo>
                                <a:pt x="1280" y="1262"/>
                                <a:pt x="1280" y="1262"/>
                                <a:pt x="1280" y="1262"/>
                              </a:cubicBezTo>
                              <a:cubicBezTo>
                                <a:pt x="1299" y="1262"/>
                                <a:pt x="1299" y="1262"/>
                                <a:pt x="1299" y="1262"/>
                              </a:cubicBezTo>
                              <a:cubicBezTo>
                                <a:pt x="1299" y="1179"/>
                                <a:pt x="1299" y="1179"/>
                                <a:pt x="1299" y="1179"/>
                              </a:cubicBezTo>
                              <a:cubicBezTo>
                                <a:pt x="1299" y="1146"/>
                                <a:pt x="1283" y="1127"/>
                                <a:pt x="1250" y="1127"/>
                              </a:cubicBezTo>
                              <a:cubicBezTo>
                                <a:pt x="1232" y="1127"/>
                                <a:pt x="1214" y="1138"/>
                                <a:pt x="1206" y="1152"/>
                              </a:cubicBezTo>
                              <a:cubicBezTo>
                                <a:pt x="1205" y="1152"/>
                                <a:pt x="1205" y="1152"/>
                                <a:pt x="1205" y="1152"/>
                              </a:cubicBezTo>
                              <a:cubicBezTo>
                                <a:pt x="1205" y="1145"/>
                                <a:pt x="1205" y="1138"/>
                                <a:pt x="1204" y="1131"/>
                              </a:cubicBezTo>
                              <a:lnTo>
                                <a:pt x="1185" y="1131"/>
                              </a:lnTo>
                              <a:close/>
                              <a:moveTo>
                                <a:pt x="1365" y="1050"/>
                              </a:moveTo>
                              <a:cubicBezTo>
                                <a:pt x="1346" y="1050"/>
                                <a:pt x="1346" y="1050"/>
                                <a:pt x="1346" y="1050"/>
                              </a:cubicBezTo>
                              <a:cubicBezTo>
                                <a:pt x="1346" y="1262"/>
                                <a:pt x="1346" y="1262"/>
                                <a:pt x="1346" y="1262"/>
                              </a:cubicBezTo>
                              <a:cubicBezTo>
                                <a:pt x="1365" y="1262"/>
                                <a:pt x="1365" y="1262"/>
                                <a:pt x="1365" y="1262"/>
                              </a:cubicBezTo>
                              <a:lnTo>
                                <a:pt x="1365" y="1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9"/>
                      <wps:cNvSpPr>
                        <a:spLocks/>
                      </wps:cNvSpPr>
                      <wps:spPr bwMode="auto">
                        <a:xfrm>
                          <a:off x="640842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20"/>
                      <wps:cNvSpPr>
                        <a:spLocks/>
                      </wps:cNvSpPr>
                      <wps:spPr bwMode="auto">
                        <a:xfrm>
                          <a:off x="6424930" y="1236980"/>
                          <a:ext cx="120015" cy="100330"/>
                        </a:xfrm>
                        <a:custGeom>
                          <a:avLst/>
                          <a:gdLst>
                            <a:gd name="T0" fmla="*/ 378 w 378"/>
                            <a:gd name="T1" fmla="*/ 120 h 315"/>
                            <a:gd name="T2" fmla="*/ 335 w 378"/>
                            <a:gd name="T3" fmla="*/ 116 h 315"/>
                            <a:gd name="T4" fmla="*/ 376 w 378"/>
                            <a:gd name="T5" fmla="*/ 91 h 315"/>
                            <a:gd name="T6" fmla="*/ 332 w 378"/>
                            <a:gd name="T7" fmla="*/ 96 h 315"/>
                            <a:gd name="T8" fmla="*/ 330 w 378"/>
                            <a:gd name="T9" fmla="*/ 88 h 315"/>
                            <a:gd name="T10" fmla="*/ 250 w 378"/>
                            <a:gd name="T11" fmla="*/ 25 h 315"/>
                            <a:gd name="T12" fmla="*/ 258 w 378"/>
                            <a:gd name="T13" fmla="*/ 22 h 315"/>
                            <a:gd name="T14" fmla="*/ 282 w 378"/>
                            <a:gd name="T15" fmla="*/ 8 h 315"/>
                            <a:gd name="T16" fmla="*/ 245 w 378"/>
                            <a:gd name="T17" fmla="*/ 15 h 315"/>
                            <a:gd name="T18" fmla="*/ 265 w 378"/>
                            <a:gd name="T19" fmla="*/ 0 h 315"/>
                            <a:gd name="T20" fmla="*/ 235 w 378"/>
                            <a:gd name="T21" fmla="*/ 14 h 315"/>
                            <a:gd name="T22" fmla="*/ 241 w 378"/>
                            <a:gd name="T23" fmla="*/ 3 h 315"/>
                            <a:gd name="T24" fmla="*/ 182 w 378"/>
                            <a:gd name="T25" fmla="*/ 94 h 315"/>
                            <a:gd name="T26" fmla="*/ 153 w 378"/>
                            <a:gd name="T27" fmla="*/ 71 h 315"/>
                            <a:gd name="T28" fmla="*/ 56 w 378"/>
                            <a:gd name="T29" fmla="*/ 29 h 315"/>
                            <a:gd name="T30" fmla="*/ 89 w 378"/>
                            <a:gd name="T31" fmla="*/ 76 h 315"/>
                            <a:gd name="T32" fmla="*/ 65 w 378"/>
                            <a:gd name="T33" fmla="*/ 79 h 315"/>
                            <a:gd name="T34" fmla="*/ 108 w 378"/>
                            <a:gd name="T35" fmla="*/ 117 h 315"/>
                            <a:gd name="T36" fmla="*/ 82 w 378"/>
                            <a:gd name="T37" fmla="*/ 127 h 315"/>
                            <a:gd name="T38" fmla="*/ 128 w 378"/>
                            <a:gd name="T39" fmla="*/ 150 h 315"/>
                            <a:gd name="T40" fmla="*/ 140 w 378"/>
                            <a:gd name="T41" fmla="*/ 182 h 315"/>
                            <a:gd name="T42" fmla="*/ 0 w 378"/>
                            <a:gd name="T43" fmla="*/ 186 h 315"/>
                            <a:gd name="T44" fmla="*/ 333 w 378"/>
                            <a:gd name="T45" fmla="*/ 137 h 315"/>
                            <a:gd name="T46" fmla="*/ 378 w 378"/>
                            <a:gd name="T47" fmla="*/ 12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78" h="315">
                              <a:moveTo>
                                <a:pt x="378" y="120"/>
                              </a:moveTo>
                              <a:cubicBezTo>
                                <a:pt x="365" y="123"/>
                                <a:pt x="345" y="120"/>
                                <a:pt x="335" y="116"/>
                              </a:cubicBezTo>
                              <a:cubicBezTo>
                                <a:pt x="356" y="114"/>
                                <a:pt x="371" y="104"/>
                                <a:pt x="376" y="91"/>
                              </a:cubicBezTo>
                              <a:cubicBezTo>
                                <a:pt x="369" y="96"/>
                                <a:pt x="345" y="101"/>
                                <a:pt x="332" y="96"/>
                              </a:cubicBezTo>
                              <a:cubicBezTo>
                                <a:pt x="330" y="88"/>
                                <a:pt x="330" y="88"/>
                                <a:pt x="330" y="88"/>
                              </a:cubicBezTo>
                              <a:cubicBezTo>
                                <a:pt x="320" y="51"/>
                                <a:pt x="285" y="21"/>
                                <a:pt x="250" y="25"/>
                              </a:cubicBezTo>
                              <a:cubicBezTo>
                                <a:pt x="258" y="22"/>
                                <a:pt x="258" y="22"/>
                                <a:pt x="258" y="22"/>
                              </a:cubicBezTo>
                              <a:cubicBezTo>
                                <a:pt x="262" y="20"/>
                                <a:pt x="285" y="17"/>
                                <a:pt x="282" y="8"/>
                              </a:cubicBezTo>
                              <a:cubicBezTo>
                                <a:pt x="279" y="1"/>
                                <a:pt x="250" y="14"/>
                                <a:pt x="245" y="15"/>
                              </a:cubicBezTo>
                              <a:cubicBezTo>
                                <a:pt x="252" y="13"/>
                                <a:pt x="264" y="8"/>
                                <a:pt x="265" y="0"/>
                              </a:cubicBezTo>
                              <a:cubicBezTo>
                                <a:pt x="254" y="2"/>
                                <a:pt x="244" y="7"/>
                                <a:pt x="235" y="14"/>
                              </a:cubicBezTo>
                              <a:cubicBezTo>
                                <a:pt x="238" y="11"/>
                                <a:pt x="241" y="7"/>
                                <a:pt x="241" y="3"/>
                              </a:cubicBezTo>
                              <a:cubicBezTo>
                                <a:pt x="212" y="21"/>
                                <a:pt x="196" y="58"/>
                                <a:pt x="182" y="94"/>
                              </a:cubicBezTo>
                              <a:cubicBezTo>
                                <a:pt x="171" y="84"/>
                                <a:pt x="162" y="76"/>
                                <a:pt x="153" y="71"/>
                              </a:cubicBezTo>
                              <a:cubicBezTo>
                                <a:pt x="129" y="59"/>
                                <a:pt x="101" y="45"/>
                                <a:pt x="56" y="29"/>
                              </a:cubicBezTo>
                              <a:cubicBezTo>
                                <a:pt x="55" y="43"/>
                                <a:pt x="64" y="63"/>
                                <a:pt x="89" y="76"/>
                              </a:cubicBezTo>
                              <a:cubicBezTo>
                                <a:pt x="83" y="75"/>
                                <a:pt x="73" y="77"/>
                                <a:pt x="65" y="79"/>
                              </a:cubicBezTo>
                              <a:cubicBezTo>
                                <a:pt x="69" y="96"/>
                                <a:pt x="79" y="110"/>
                                <a:pt x="108" y="117"/>
                              </a:cubicBezTo>
                              <a:cubicBezTo>
                                <a:pt x="95" y="117"/>
                                <a:pt x="88" y="120"/>
                                <a:pt x="82" y="127"/>
                              </a:cubicBezTo>
                              <a:cubicBezTo>
                                <a:pt x="88" y="139"/>
                                <a:pt x="102" y="152"/>
                                <a:pt x="128" y="150"/>
                              </a:cubicBezTo>
                              <a:cubicBezTo>
                                <a:pt x="99" y="162"/>
                                <a:pt x="117" y="185"/>
                                <a:pt x="140" y="182"/>
                              </a:cubicBezTo>
                              <a:cubicBezTo>
                                <a:pt x="100" y="223"/>
                                <a:pt x="36" y="220"/>
                                <a:pt x="0" y="186"/>
                              </a:cubicBezTo>
                              <a:cubicBezTo>
                                <a:pt x="95" y="315"/>
                                <a:pt x="302" y="262"/>
                                <a:pt x="333" y="137"/>
                              </a:cubicBezTo>
                              <a:cubicBezTo>
                                <a:pt x="356" y="138"/>
                                <a:pt x="370" y="129"/>
                                <a:pt x="378" y="12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21"/>
                      <wps:cNvSpPr>
                        <a:spLocks/>
                      </wps:cNvSpPr>
                      <wps:spPr bwMode="auto">
                        <a:xfrm>
                          <a:off x="6604000" y="1205865"/>
                          <a:ext cx="149860" cy="149860"/>
                        </a:xfrm>
                        <a:custGeom>
                          <a:avLst/>
                          <a:gdLst>
                            <a:gd name="T0" fmla="*/ 76 w 472"/>
                            <a:gd name="T1" fmla="*/ 472 h 472"/>
                            <a:gd name="T2" fmla="*/ 0 w 472"/>
                            <a:gd name="T3" fmla="*/ 396 h 472"/>
                            <a:gd name="T4" fmla="*/ 0 w 472"/>
                            <a:gd name="T5" fmla="*/ 76 h 472"/>
                            <a:gd name="T6" fmla="*/ 76 w 472"/>
                            <a:gd name="T7" fmla="*/ 0 h 472"/>
                            <a:gd name="T8" fmla="*/ 396 w 472"/>
                            <a:gd name="T9" fmla="*/ 0 h 472"/>
                            <a:gd name="T10" fmla="*/ 472 w 472"/>
                            <a:gd name="T11" fmla="*/ 76 h 472"/>
                            <a:gd name="T12" fmla="*/ 472 w 472"/>
                            <a:gd name="T13" fmla="*/ 396 h 472"/>
                            <a:gd name="T14" fmla="*/ 396 w 472"/>
                            <a:gd name="T15" fmla="*/ 472 h 472"/>
                            <a:gd name="T16" fmla="*/ 76 w 472"/>
                            <a:gd name="T17" fmla="*/ 472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72" h="472">
                              <a:moveTo>
                                <a:pt x="76" y="472"/>
                              </a:moveTo>
                              <a:cubicBezTo>
                                <a:pt x="34" y="472"/>
                                <a:pt x="0" y="438"/>
                                <a:pt x="0" y="396"/>
                              </a:cubicBezTo>
                              <a:cubicBezTo>
                                <a:pt x="0" y="76"/>
                                <a:pt x="0" y="76"/>
                                <a:pt x="0" y="76"/>
                              </a:cubicBezTo>
                              <a:cubicBezTo>
                                <a:pt x="0" y="34"/>
                                <a:pt x="34" y="0"/>
                                <a:pt x="76" y="0"/>
                              </a:cubicBezTo>
                              <a:cubicBezTo>
                                <a:pt x="396" y="0"/>
                                <a:pt x="396" y="0"/>
                                <a:pt x="396" y="0"/>
                              </a:cubicBezTo>
                              <a:cubicBezTo>
                                <a:pt x="438" y="0"/>
                                <a:pt x="472" y="34"/>
                                <a:pt x="472" y="76"/>
                              </a:cubicBezTo>
                              <a:cubicBezTo>
                                <a:pt x="472" y="396"/>
                                <a:pt x="472" y="396"/>
                                <a:pt x="472" y="396"/>
                              </a:cubicBezTo>
                              <a:cubicBezTo>
                                <a:pt x="472" y="438"/>
                                <a:pt x="438" y="472"/>
                                <a:pt x="396" y="472"/>
                              </a:cubicBezTo>
                              <a:cubicBezTo>
                                <a:pt x="76" y="472"/>
                                <a:pt x="76" y="472"/>
                                <a:pt x="76" y="472"/>
                              </a:cubicBezTo>
                            </a:path>
                          </a:pathLst>
                        </a:custGeom>
                        <a:solidFill>
                          <a:srgbClr val="2FB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2"/>
                      <wps:cNvSpPr>
                        <a:spLocks noEditPoints="1"/>
                      </wps:cNvSpPr>
                      <wps:spPr bwMode="auto">
                        <a:xfrm>
                          <a:off x="6631305" y="1232535"/>
                          <a:ext cx="22225" cy="94615"/>
                        </a:xfrm>
                        <a:custGeom>
                          <a:avLst/>
                          <a:gdLst>
                            <a:gd name="T0" fmla="*/ 35 w 71"/>
                            <a:gd name="T1" fmla="*/ 68 h 298"/>
                            <a:gd name="T2" fmla="*/ 0 w 71"/>
                            <a:gd name="T3" fmla="*/ 34 h 298"/>
                            <a:gd name="T4" fmla="*/ 36 w 71"/>
                            <a:gd name="T5" fmla="*/ 0 h 298"/>
                            <a:gd name="T6" fmla="*/ 71 w 71"/>
                            <a:gd name="T7" fmla="*/ 34 h 298"/>
                            <a:gd name="T8" fmla="*/ 36 w 71"/>
                            <a:gd name="T9" fmla="*/ 68 h 298"/>
                            <a:gd name="T10" fmla="*/ 35 w 71"/>
                            <a:gd name="T11" fmla="*/ 68 h 298"/>
                            <a:gd name="T12" fmla="*/ 4 w 71"/>
                            <a:gd name="T13" fmla="*/ 298 h 298"/>
                            <a:gd name="T14" fmla="*/ 4 w 71"/>
                            <a:gd name="T15" fmla="*/ 94 h 298"/>
                            <a:gd name="T16" fmla="*/ 67 w 71"/>
                            <a:gd name="T17" fmla="*/ 94 h 298"/>
                            <a:gd name="T18" fmla="*/ 67 w 71"/>
                            <a:gd name="T19" fmla="*/ 298 h 298"/>
                            <a:gd name="T20" fmla="*/ 4 w 71"/>
                            <a:gd name="T21" fmla="*/ 298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1" h="298">
                              <a:moveTo>
                                <a:pt x="35" y="68"/>
                              </a:moveTo>
                              <a:cubicBezTo>
                                <a:pt x="14" y="68"/>
                                <a:pt x="0" y="53"/>
                                <a:pt x="0" y="34"/>
                              </a:cubicBezTo>
                              <a:cubicBezTo>
                                <a:pt x="0" y="15"/>
                                <a:pt x="14" y="0"/>
                                <a:pt x="36" y="0"/>
                              </a:cubicBezTo>
                              <a:cubicBezTo>
                                <a:pt x="58" y="0"/>
                                <a:pt x="71" y="15"/>
                                <a:pt x="71" y="34"/>
                              </a:cubicBezTo>
                              <a:cubicBezTo>
                                <a:pt x="71" y="53"/>
                                <a:pt x="58" y="68"/>
                                <a:pt x="36" y="68"/>
                              </a:cubicBezTo>
                              <a:cubicBezTo>
                                <a:pt x="35" y="68"/>
                                <a:pt x="35" y="68"/>
                                <a:pt x="35" y="68"/>
                              </a:cubicBezTo>
                              <a:moveTo>
                                <a:pt x="4" y="298"/>
                              </a:moveTo>
                              <a:cubicBezTo>
                                <a:pt x="4" y="94"/>
                                <a:pt x="4" y="94"/>
                                <a:pt x="4" y="94"/>
                              </a:cubicBezTo>
                              <a:cubicBezTo>
                                <a:pt x="67" y="94"/>
                                <a:pt x="67" y="94"/>
                                <a:pt x="67" y="94"/>
                              </a:cubicBezTo>
                              <a:cubicBezTo>
                                <a:pt x="67" y="298"/>
                                <a:pt x="67" y="298"/>
                                <a:pt x="67" y="298"/>
                              </a:cubicBezTo>
                              <a:lnTo>
                                <a:pt x="4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3"/>
                      <wps:cNvSpPr>
                        <a:spLocks/>
                      </wps:cNvSpPr>
                      <wps:spPr bwMode="auto">
                        <a:xfrm>
                          <a:off x="6668135" y="1261110"/>
                          <a:ext cx="61595" cy="66040"/>
                        </a:xfrm>
                        <a:custGeom>
                          <a:avLst/>
                          <a:gdLst>
                            <a:gd name="T0" fmla="*/ 2 w 195"/>
                            <a:gd name="T1" fmla="*/ 69 h 208"/>
                            <a:gd name="T2" fmla="*/ 0 w 195"/>
                            <a:gd name="T3" fmla="*/ 4 h 208"/>
                            <a:gd name="T4" fmla="*/ 55 w 195"/>
                            <a:gd name="T5" fmla="*/ 4 h 208"/>
                            <a:gd name="T6" fmla="*/ 58 w 195"/>
                            <a:gd name="T7" fmla="*/ 33 h 208"/>
                            <a:gd name="T8" fmla="*/ 60 w 195"/>
                            <a:gd name="T9" fmla="*/ 33 h 208"/>
                            <a:gd name="T10" fmla="*/ 123 w 195"/>
                            <a:gd name="T11" fmla="*/ 0 h 208"/>
                            <a:gd name="T12" fmla="*/ 195 w 195"/>
                            <a:gd name="T13" fmla="*/ 88 h 208"/>
                            <a:gd name="T14" fmla="*/ 195 w 195"/>
                            <a:gd name="T15" fmla="*/ 208 h 208"/>
                            <a:gd name="T16" fmla="*/ 132 w 195"/>
                            <a:gd name="T17" fmla="*/ 208 h 208"/>
                            <a:gd name="T18" fmla="*/ 132 w 195"/>
                            <a:gd name="T19" fmla="*/ 95 h 208"/>
                            <a:gd name="T20" fmla="*/ 100 w 195"/>
                            <a:gd name="T21" fmla="*/ 51 h 208"/>
                            <a:gd name="T22" fmla="*/ 68 w 195"/>
                            <a:gd name="T23" fmla="*/ 75 h 208"/>
                            <a:gd name="T24" fmla="*/ 65 w 195"/>
                            <a:gd name="T25" fmla="*/ 91 h 208"/>
                            <a:gd name="T26" fmla="*/ 65 w 195"/>
                            <a:gd name="T27" fmla="*/ 208 h 208"/>
                            <a:gd name="T28" fmla="*/ 2 w 195"/>
                            <a:gd name="T29" fmla="*/ 208 h 208"/>
                            <a:gd name="T30" fmla="*/ 2 w 195"/>
                            <a:gd name="T31" fmla="*/ 69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95" h="208">
                              <a:moveTo>
                                <a:pt x="2" y="69"/>
                              </a:moveTo>
                              <a:cubicBezTo>
                                <a:pt x="2" y="44"/>
                                <a:pt x="1" y="23"/>
                                <a:pt x="0" y="4"/>
                              </a:cubicBezTo>
                              <a:cubicBezTo>
                                <a:pt x="55" y="4"/>
                                <a:pt x="55" y="4"/>
                                <a:pt x="55" y="4"/>
                              </a:cubicBezTo>
                              <a:cubicBezTo>
                                <a:pt x="58" y="33"/>
                                <a:pt x="58" y="33"/>
                                <a:pt x="58" y="33"/>
                              </a:cubicBezTo>
                              <a:cubicBezTo>
                                <a:pt x="60" y="33"/>
                                <a:pt x="60" y="33"/>
                                <a:pt x="60" y="33"/>
                              </a:cubicBezTo>
                              <a:cubicBezTo>
                                <a:pt x="68" y="19"/>
                                <a:pt x="88" y="0"/>
                                <a:pt x="123" y="0"/>
                              </a:cubicBezTo>
                              <a:cubicBezTo>
                                <a:pt x="164" y="0"/>
                                <a:pt x="195" y="28"/>
                                <a:pt x="195" y="88"/>
                              </a:cubicBezTo>
                              <a:cubicBezTo>
                                <a:pt x="195" y="208"/>
                                <a:pt x="195" y="208"/>
                                <a:pt x="195" y="208"/>
                              </a:cubicBezTo>
                              <a:cubicBezTo>
                                <a:pt x="132" y="208"/>
                                <a:pt x="132" y="208"/>
                                <a:pt x="132" y="208"/>
                              </a:cubicBezTo>
                              <a:cubicBezTo>
                                <a:pt x="132" y="95"/>
                                <a:pt x="132" y="95"/>
                                <a:pt x="132" y="95"/>
                              </a:cubicBezTo>
                              <a:cubicBezTo>
                                <a:pt x="132" y="69"/>
                                <a:pt x="123" y="51"/>
                                <a:pt x="100" y="51"/>
                              </a:cubicBezTo>
                              <a:cubicBezTo>
                                <a:pt x="83" y="51"/>
                                <a:pt x="72" y="63"/>
                                <a:pt x="68" y="75"/>
                              </a:cubicBezTo>
                              <a:cubicBezTo>
                                <a:pt x="66" y="79"/>
                                <a:pt x="65" y="85"/>
                                <a:pt x="65" y="91"/>
                              </a:cubicBezTo>
                              <a:cubicBezTo>
                                <a:pt x="65" y="208"/>
                                <a:pt x="65" y="208"/>
                                <a:pt x="65" y="208"/>
                              </a:cubicBezTo>
                              <a:cubicBezTo>
                                <a:pt x="2" y="208"/>
                                <a:pt x="2" y="208"/>
                                <a:pt x="2" y="208"/>
                              </a:cubicBezTo>
                              <a:cubicBezTo>
                                <a:pt x="2" y="69"/>
                                <a:pt x="2" y="69"/>
                                <a:pt x="2" y="69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FF60F0B" id="Papier 763434622" o:spid="_x0000_s1026" editas="canvas" style="position:absolute;margin-left:0;margin-top:0;width:595.3pt;height:176pt;z-index:-251658239;mso-position-horizontal-relative:page;mso-position-vertical-relative:page" coordsize="75603,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">
              <v:shape id="_x0000_s1027" type="#_x0000_t75" style="position:absolute;width:75603;height:22352;visibility:visible;mso-wrap-style:square">
                <v:fill o:detectmouseclick="t"/>
                <v:path o:connecttype="none"/>
              </v:shape>
              <v:shape id="Freeform 16" o:spid="_x0000_s1028" style="position:absolute;left:18294;top:10795;width:57315;height:6299;visibility:visible;mso-wrap-style:square;v-text-anchor:top" coordsize="902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" path="m,l,992r6555,l9014,776r12,1l9026,,,xe" fillcolor="#006d8c" stroked="f">
                <v:path arrowok="t" o:connecttype="custom" o:connectlocs="0,0;0,629920;4162425,629920;5723890,492760;5731510,493395;5731510,0;0,0" o:connectangles="0,0,0,0,0,0,0"/>
              </v:shape>
              <v:shape id="Freeform 17" o:spid="_x0000_s1029" style="position:absolute;left:9442;top:10610;width:66091;height:10910;visibility:visible;mso-wrap-style:square;v-text-anchor:top" coordsize="20815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" path="m3140,66c2391,,1647,235,1071,718,495,1202,135,1894,70,2643,,3436,,3436,,3436,20815,1611,20815,1611,20815,1611l3140,66xe" fillcolor="#11b5e9" stroked="f">
                <v:path arrowok="t" o:connecttype="custom" o:connectlocs="996998,20955;340059,227965;22226,839153;0,1090930;6609080,511493;996998,20955" o:connectangles="0,0,0,0,0,0"/>
              </v:shape>
              <v:shape id="Freeform 18" o:spid="_x0000_s1030" style="position:absolute;left:64096;top:3600;width:9621;height:4007;visibility:visible;mso-wrap-style:square;v-text-anchor:top" coordsize="3029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" path="m43,212v-20,,-20,,-20,c23,14,23,14,23,14v20,,20,,20,l43,212xm88,81v1,9,2,22,2,29c90,212,90,212,90,212v18,,18,,18,c108,145,108,145,108,145v,-48,36,-51,40,-51c176,94,184,110,184,139v,73,,73,,73c202,212,202,212,202,212v,-83,,-83,,-83c202,96,186,77,153,77v-18,,-36,11,-44,25c108,102,108,102,108,102v,-7,,-14,-1,-21l88,81xm313,81v-38,,-38,,-38,c275,44,275,44,275,44v-18,,-18,,-18,c257,81,257,81,257,81v-28,,-28,,-28,c229,98,229,98,229,98v28,,28,,28,c257,180,257,180,257,180v,29,18,35,32,35c298,215,307,214,314,211v-1,-18,-1,-18,-1,-18c308,197,301,199,294,199v-11,,-19,-4,-19,-24c275,98,275,98,275,98v38,,38,,38,l313,81xm440,136v,-25,-16,-42,-42,-42c373,94,352,115,352,136r88,xm351,151v2,27,22,48,48,48c419,199,434,188,441,176v15,12,15,12,15,12c440,207,421,215,399,215v-39,,-68,-29,-68,-69c331,107,360,77,398,77v39,1,62,30,62,66c460,151,460,151,460,151r-109,xm556,195v27,,50,-20,49,-50c605,117,587,94,556,94v-28,,-49,23,-49,51c507,172,528,195,556,195xm504,238v11,15,29,24,50,24c591,262,605,239,605,211v,-24,,-24,,-24c604,187,604,187,604,187v-12,18,-30,25,-49,25c517,212,487,184,487,145v,-38,28,-68,66,-68c569,77,589,82,604,103v1,,1,,1,c605,81,605,81,605,81v18,,18,,18,c623,211,623,211,623,211v,28,-11,68,-70,68c527,279,507,271,490,253r14,-15xm666,212v19,,19,,19,c685,138,685,138,685,138v,-18,12,-42,40,-42c730,96,734,97,736,97v4,-18,4,-18,4,-18c736,78,731,77,726,77v-23,,-37,14,-42,28c683,105,683,105,683,105v,-24,,-24,,-24c665,81,665,81,665,81v1,19,1,29,1,41l666,212xm832,147v-19,,-61,1,-61,27c771,192,787,199,802,199v26,,39,-20,39,-43c841,147,841,147,841,147r-9,xm841,132v,-4,,-4,,-4c841,106,830,94,808,94v-16,,-29,6,-40,16c756,97,756,97,756,97,769,84,787,77,812,77v26,,48,15,48,47c860,183,860,183,860,183v,10,1,22,2,29c844,212,844,212,844,212v-1,-6,-2,-14,-2,-21c842,191,842,191,842,191v-11,17,-25,24,-46,24c772,215,751,202,751,177v,-43,50,-45,81,-45l841,132xm977,147v-19,,-61,1,-61,27c916,192,932,199,947,199v26,,39,-20,39,-43c986,147,986,147,986,147r-9,xm986,132v,-4,,-4,,-4c986,106,975,94,953,94v-16,,-29,6,-40,16c901,97,901,97,901,97,914,84,932,77,957,77v26,,48,15,48,47c1005,183,1005,183,1005,183v,10,1,22,2,29c989,212,989,212,989,212v-1,-6,-2,-14,-2,-21c987,191,987,191,987,191v-11,17,-25,24,-46,24c917,215,896,202,896,177v,-43,50,-45,81,-45l986,132xm1070,v-18,,-18,,-18,c1052,212,1052,212,1052,212v18,,18,,18,l1070,xm1219,14v-20,,-20,,-20,c1199,212,1199,212,1199,212v20,,20,,20,c1219,110,1219,110,1219,110v,,,,,c1222,110,1222,110,1222,110v98,102,98,102,98,102c1350,212,1350,212,1350,212,1244,104,1244,104,1244,104,1344,14,1344,14,1344,14v-29,,-29,,-29,c1222,100,1222,100,1222,100v-3,,-3,,-3,c1219,100,1219,100,1219,100r,-86xm1443,147v-19,,-61,1,-61,27c1382,192,1398,199,1413,199v27,,40,-20,40,-43c1453,147,1453,147,1453,147r-10,xm1453,132v,-4,,-4,,-4c1453,106,1442,94,1419,94v-15,,-29,6,-40,16c1368,97,1368,97,1368,97v12,-13,31,-20,55,-20c1449,77,1471,92,1471,124v,59,,59,,59c1471,193,1472,205,1473,212v-18,,-18,,-18,c1454,206,1454,198,1454,191v-1,,-1,,-1,c1442,208,1428,215,1407,215v-23,,-45,-13,-45,-38c1362,134,1412,132,1443,132r10,xm1512,81v1,9,2,22,2,29c1514,212,1514,212,1514,212v18,,18,,18,c1532,145,1532,145,1532,145v,-48,36,-51,40,-51c1599,94,1607,110,1607,139v,73,,73,,73c1626,212,1626,212,1626,212v,-83,,-83,,-83c1626,96,1610,77,1577,77v-18,,-36,11,-44,25c1532,102,1532,102,1532,102v,-7,,-14,-1,-21l1512,81xm1687,v-18,,-18,,-18,c1669,212,1669,212,1669,212v18,,18,,18,c1687,143,1687,143,1687,143v69,69,69,69,69,69c1784,212,1784,212,1784,212v-72,-71,-72,-71,-72,-71c1777,81,1777,81,1777,81v-28,,-28,,-28,c1687,140,1687,140,1687,140l1687,xm1906,136v,-25,-16,-42,-43,-42c1839,94,1817,115,1817,136r89,xm1817,151v2,27,22,48,48,48c1884,199,1899,188,1907,176v14,12,14,12,14,12c1906,207,1886,215,1865,215v-39,,-68,-29,-68,-69c1797,107,1826,77,1863,77v40,1,63,30,63,66c1926,151,1926,151,1926,151r-109,xm1961,212v18,,18,,18,c1979,138,1979,138,1979,138v,-18,13,-42,41,-42c2025,96,2029,97,2031,97v3,-18,3,-18,3,-18c2031,78,2026,77,2021,77v-23,,-37,14,-42,28c1978,105,1978,105,1978,105v,-24,,-24,,-24c1960,81,1960,81,1960,81v,19,1,29,1,41l1961,212xm2158,100c2145,85,2127,78,2110,77v-43,,-70,30,-70,69c2040,186,2067,216,2110,215v17,,35,-7,48,-22c2142,181,2142,181,2142,181v-6,10,-18,18,-32,18c2079,199,2060,176,2060,146v,-30,19,-52,50,-52c2124,94,2136,102,2142,112r16,-12xm2284,136v,-25,-16,-42,-43,-42c2217,94,2195,115,2195,136r89,xm2195,151v2,27,22,48,48,48c2262,199,2277,188,2285,176v14,12,14,12,14,12c2284,207,2264,215,2243,215v-39,,-68,-29,-68,-69c2175,107,2204,77,2241,77v40,1,63,30,63,66c2304,151,2304,151,2304,151r-109,xm2336,81v,9,1,22,1,29c2337,212,2337,212,2337,212v19,,19,,19,c2356,145,2356,145,2356,145v,-48,35,-51,39,-51c2423,94,2431,110,2431,139v,73,,73,,73c2449,212,2449,212,2449,212v,-83,,-83,,-83c2449,96,2433,77,2400,77v-17,,-36,11,-44,25c2356,102,2356,102,2356,102v,-7,,-14,-1,-21l2336,81xm2560,81v-38,,-38,,-38,c2522,44,2522,44,2522,44v-18,,-18,,-18,c2504,81,2504,81,2504,81v-28,,-28,,-28,c2476,98,2476,98,2476,98v28,,28,,28,c2504,180,2504,180,2504,180v,29,18,35,32,35c2546,215,2555,214,2561,211v,-18,,-18,,-18c2555,197,2548,199,2542,199v-12,,-20,-4,-20,-24c2522,98,2522,98,2522,98v38,,38,,38,l2560,81xm2587,212v19,,19,,19,c2606,138,2606,138,2606,138v,-18,13,-42,41,-42c2652,96,2655,97,2657,97v4,-18,4,-18,4,-18c2657,78,2652,77,2647,77v-23,,-37,14,-42,28c2604,105,2604,105,2604,105v,-24,,-24,,-24c2586,81,2586,81,2586,81v1,19,1,29,1,41l2587,212xm2792,212v,-10,-1,-22,-1,-29c2791,81,2791,81,2791,81v-19,,-19,,-19,c2772,148,2772,148,2772,148v,48,-36,51,-40,51c2705,199,2697,183,2697,153v,-72,,-72,,-72c2678,81,2678,81,2678,81v,83,,83,,83c2678,197,2694,215,2728,215v17,,36,-10,44,-24c2772,191,2772,191,2772,191v,7,,14,1,21l2792,212xm2834,212v18,,18,,18,c2852,145,2852,145,2852,145v,-48,33,-51,37,-51c2915,94,2922,109,2922,135v,77,,77,,77c2941,212,2941,212,2941,212v,-70,,-70,,-70c2941,118,2950,94,2978,94v25,,33,15,33,41c3011,212,3011,212,3011,212v18,,18,,18,c3029,129,3029,129,3029,129v,-33,-16,-52,-49,-52c2962,77,2944,88,2937,105v-9,-23,-28,-28,-42,-28c2879,77,2862,86,2853,101v-1,,-1,,-1,c2852,81,2852,81,2852,81v-20,,-20,,-20,c2833,91,2834,100,2834,110r,102xm48,364v-25,,-25,,-25,c23,562,23,562,23,562v20,,20,,20,c43,392,43,392,43,392v,,,,,c162,562,162,562,162,562v25,,25,,25,c187,364,187,364,187,364v-20,,-20,,-20,c167,532,167,532,167,532v-1,,-1,,-1,l48,364xm335,486v,-25,-16,-42,-42,-42c269,444,247,465,247,486r88,xm246,501v3,27,22,48,48,48c314,549,329,538,337,526v14,12,14,12,14,12c335,557,316,565,294,565v-38,,-67,-29,-67,-69c227,457,256,427,293,427v40,1,63,30,63,66c356,501,356,501,356,501r-110,xm450,549v30,,52,-23,52,-53c502,467,480,444,450,444v-31,,-50,23,-50,52c400,526,419,549,450,549xm520,562v-19,,-19,,-19,c501,540,501,540,501,540v,,,,,c489,558,467,565,450,565v-41,,-70,-29,-70,-69c380,457,409,427,450,427v17,,39,8,51,26c501,453,501,453,501,453v,-103,,-103,,-103c520,350,520,350,520,350r,212xm662,486v,-25,-16,-42,-43,-42c595,444,573,465,573,486r89,xm572,501v3,27,23,48,49,48c640,549,655,538,663,526v14,12,14,12,14,12c662,557,642,565,621,565v-39,,-68,-29,-68,-69c553,457,582,427,619,427v40,1,63,30,63,66c682,501,682,501,682,501r-110,xm717,562v18,,18,,18,c735,488,735,488,735,488v,-18,13,-42,41,-42c781,446,784,447,787,447v3,-18,3,-18,3,-18c786,428,782,427,777,427v-23,,-37,14,-42,28c734,455,734,455,734,455v,-24,,-24,,-24c716,431,716,431,716,431v,19,1,29,1,41l717,562xm831,350v-19,,-19,,-19,c812,562,812,562,812,562v19,,19,,19,l831,350xm950,497v-19,,-61,1,-61,27c889,542,905,549,919,549v27,,40,-20,40,-43c959,497,959,497,959,497r-9,xm959,482v,-4,,-4,,-4c959,456,948,444,926,444v-16,,-29,6,-40,16c874,447,874,447,874,447v12,-13,31,-20,56,-20c956,427,978,442,978,474v,59,,59,,59c978,543,979,555,980,562v-18,,-18,,-18,c961,556,960,548,960,541v,,,,,c949,558,935,565,914,565v-24,,-46,-13,-46,-38c868,484,919,482,950,482r9,xm1019,431v,9,1,22,1,29c1020,562,1020,562,1020,562v19,,19,,19,c1039,495,1039,495,1039,495v,-48,36,-51,39,-51c1106,444,1114,460,1114,489v,73,,73,,73c1133,562,1133,562,1133,562v,-83,,-83,,-83c1133,446,1117,427,1083,427v-17,,-36,11,-44,25c1039,452,1039,452,1039,452v,-7,,-14,-1,-21l1019,431xm1236,549v31,,53,-23,53,-53c1289,467,1267,444,1236,444v-30,,-49,23,-49,52c1187,526,1206,549,1236,549xm1306,562v-18,,-18,,-18,c1288,540,1288,540,1288,540v-1,,-1,,-1,c1275,558,1254,565,1236,565v-40,,-69,-29,-69,-69c1167,457,1196,427,1236,427v18,,39,8,51,26c1288,453,1288,453,1288,453v,-103,,-103,,-103c1306,350,1306,350,1306,350r,212xm29,744v-6,,-13,-6,-13,-14c16,723,23,717,29,717v7,,14,6,14,13c43,738,36,744,29,744xm39,912v-19,,-19,,-19,c20,781,20,781,20,781v19,,19,,19,l39,912xm82,781v,9,1,22,1,29c83,912,83,912,83,912v19,,19,,19,c102,845,102,845,102,845v,-48,35,-51,39,-51c169,794,177,810,177,839v,73,,73,,73c195,912,195,912,195,912v,-83,,-83,,-83c195,796,179,777,146,777v-17,,-36,11,-44,25c102,802,102,802,102,802v,-7,,-14,-1,-21l82,781xm300,781v-32,,-32,,-32,c268,747,268,747,268,747v,-19,4,-33,24,-33c297,714,302,714,307,716v3,-17,3,-17,3,-17c305,698,299,697,294,697v-27,,-44,13,-44,48c250,781,250,781,250,781v-28,,-28,,-28,c222,798,222,798,222,798v28,,28,,28,c250,912,250,912,250,912v18,,18,,18,c268,798,268,798,268,798v32,,32,,32,l300,781xm384,794v-30,,-49,23,-49,52c335,876,354,899,384,899v31,,50,-23,50,-53c434,817,415,794,384,794xm384,915v-41,,-69,-29,-69,-69c315,807,343,777,384,777v41,,70,30,70,69c454,886,425,915,384,915xm624,758v16,,16,,16,c616,837,616,837,616,837v-1,5,-2,10,-2,14c614,854,616,857,620,857v19,,42,-30,42,-61c662,753,623,724,584,724v-48,,-88,42,-88,89c496,859,536,902,584,902v28,,56,-13,71,-34c673,868,673,868,673,868v-18,31,-53,49,-89,49c527,917,479,871,479,813v,-59,48,-104,105,-104c636,709,679,744,679,795v,48,-39,79,-64,79c604,874,597,869,595,857v,,,,,c586,866,576,874,560,874v-24,,-40,-17,-40,-42c520,793,546,753,585,753v14,,26,5,32,23c618,776,618,776,618,776r6,-18xm585,769v-27,2,-47,35,-47,61c538,846,550,857,565,857v24,,43,-37,43,-60c608,781,597,769,585,769xm725,744v-7,,-14,-6,-14,-14c711,723,718,717,725,717v7,,13,6,13,13c738,738,732,744,725,744xm734,912v-18,,-18,,-18,c716,781,716,781,716,781v18,,18,,18,l734,912xm797,700v-18,,-18,,-18,c779,912,779,912,779,912v18,,18,,18,c797,843,797,843,797,843v68,69,68,69,68,69c894,912,894,912,894,912,821,841,821,841,821,841v66,-60,66,-60,66,-60c859,781,859,781,859,781v-62,59,-62,59,-62,59l797,700xm912,781v,9,1,22,1,29c913,912,913,912,913,912v19,,19,,19,c932,845,932,845,932,845v,-48,36,-51,40,-51c999,794,1007,810,1007,839v,73,,73,,73c1026,912,1026,912,1026,912v,-83,,-83,,-83c1026,796,1010,777,976,777v-17,,-36,11,-44,25c932,802,932,802,932,802v,-7,,-14,-1,-21l912,781xm1091,700v-18,,-18,,-18,c1073,912,1073,912,1073,912v18,,18,,18,l1091,700xm1170,899v,-8,-6,-16,-15,-16c1146,883,1139,891,1139,899v,7,7,15,16,15c1164,914,1170,906,1170,899xm1212,781v1,9,1,22,1,29c1213,912,1213,912,1213,912v19,,19,,19,c1232,845,1232,845,1232,845v,-48,36,-51,40,-51c1299,794,1307,810,1307,839v,73,,73,,73c1326,912,1326,912,1326,912v,-83,,-83,,-83c1326,796,1310,777,1276,777v-17,,-35,11,-44,25c1232,802,1232,802,1232,802v,-7,,-14,-1,-21l1212,781xm1392,700v-19,,-19,,-19,c1373,912,1373,912,1373,912v19,,19,,19,l1392,700xm,1131v41,131,41,131,41,131c62,1262,62,1262,62,1262,97,1154,97,1154,97,1154v,,,,,c132,1262,132,1262,132,1262v21,,21,,21,c194,1131,194,1131,194,1131v-22,,-22,,-22,c142,1237,142,1237,142,1237v-1,,-1,,-1,c106,1131,106,1131,106,1131v-19,,-19,,-19,c52,1237,52,1237,52,1237v,,,,,c21,1131,21,1131,21,1131r-21,xm202,1131v41,131,41,131,41,131c264,1262,264,1262,264,1262v35,-108,35,-108,35,-108c299,1154,299,1154,299,1154v35,108,35,108,35,108c355,1262,355,1262,355,1262v41,-131,41,-131,41,-131c374,1131,374,1131,374,1131v-30,106,-30,106,-30,106c344,1237,344,1237,344,1237,309,1131,309,1131,309,1131v-20,,-20,,-20,c254,1237,254,1237,254,1237v,,,,,c224,1131,224,1131,224,1131r-22,xm404,1131v41,131,41,131,41,131c466,1262,466,1262,466,1262v35,-108,35,-108,35,-108c501,1154,501,1154,501,1154v35,108,35,108,35,108c557,1262,557,1262,557,1262v41,-131,41,-131,41,-131c576,1131,576,1131,576,1131v-30,106,-30,106,-30,106c546,1237,546,1237,546,1237,511,1131,511,1131,511,1131v-19,,-19,,-19,c457,1237,457,1237,457,1237v-1,,-1,,-1,c426,1131,426,1131,426,1131r-22,xm641,1249v,-8,-6,-16,-15,-16c617,1233,611,1241,611,1249v,7,6,15,15,15c635,1264,641,1256,641,1249xm698,1094v-7,,-13,-6,-13,-14c685,1073,691,1067,698,1067v7,,13,6,13,13c711,1088,705,1094,698,1094xm707,1262v-18,,-18,,-18,c689,1131,689,1131,689,1131v18,,18,,18,l707,1262xm770,1050v-18,,-18,,-18,c752,1262,752,1262,752,1262v18,,18,,18,c770,1193,770,1193,770,1193v68,69,68,69,68,69c867,1262,867,1262,867,1262v-72,-71,-72,-71,-72,-71c860,1131,860,1131,860,1131v-28,,-28,,-28,c770,1190,770,1190,770,1190r,-140xm885,1131v1,9,1,22,1,29c886,1262,886,1262,886,1262v19,,19,,19,c905,1195,905,1195,905,1195v,-48,36,-51,40,-51c972,1144,980,1160,980,1189v,73,,73,,73c999,1262,999,1262,999,1262v,-83,,-83,,-83c999,1146,983,1127,949,1127v-17,,-35,11,-44,25c905,1152,905,1152,905,1152v,-7,,-14,-1,-21l885,1131xm1064,1050v-18,,-18,,-18,c1046,1262,1046,1262,1046,1262v18,,18,,18,l1064,1050xm1143,1249v,-8,-6,-16,-15,-16c1119,1233,1113,1241,1113,1249v,7,6,15,15,15c1137,1264,1143,1256,1143,1249xm1185,1131v1,9,2,22,2,29c1187,1262,1187,1262,1187,1262v18,,18,,18,c1205,1195,1205,1195,1205,1195v,-48,36,-51,40,-51c1272,1144,1280,1160,1280,1189v,73,,73,,73c1299,1262,1299,1262,1299,1262v,-83,,-83,,-83c1299,1146,1283,1127,1250,1127v-18,,-36,11,-44,25c1205,1152,1205,1152,1205,1152v,-7,,-14,-1,-21l1185,1131xm1365,1050v-19,,-19,,-19,c1346,1262,1346,1262,1346,1262v19,,19,,19,l1365,1050xe" fillcolor="#11b5e9" stroked="f">
                <v:path arrowok="t" o:connecttype="custom" o:connectlocs="58439,44063;81624,13948;99410,31066;126407,24409;192151,59279;160073,75445;211525,38674;240109,30749;310300,46599;319193,39308;334120,67203;395100,32968;458304,46599;461480,60547;510391,67203;535799,45331;577088,47867;628540,43746;670146,24409;697143,43112;741925,25677;748277,32334;805446,68154;843876,30749;880401,25677;900092,67203;962025,40893;7305,178153;93058,140747;78131,158816;142922,135358;210572,166741;249955,141698;263930,178153;277587,141698;323639,136626;329991,143283;392560,179104;9211,235846;56216,265961;92741,226336;95281,252964;198185,240284;152133,257719;185799,243771;227405,247575;272823,247575;325863,262791;366834,279909;421144,289102;0,358524;27632,358524;125772,358524;148004,400051;144828,392126;221688,346795;275363,400051;311253,376910;337932,400051;395418,362645;427496,400051" o:connectangles="0,0,0,0,0,0,0,0,0,0,0,0,0,0,0,0,0,0,0,0,0,0,0,0,0,0,0,0,0,0,0,0,0,0,0,0,0,0,0,0,0,0,0,0,0,0,0,0,0,0,0,0,0,0,0,0,0,0,0,0,0"/>
                <o:lock v:ext="edit" verticies="t"/>
              </v:shape>
              <v:shape id="Freeform 19" o:spid="_x0000_s1031" style="position:absolute;left:64084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0" o:spid="_x0000_s1032" style="position:absolute;left:64249;top:12369;width:1200;height:1004;visibility:visible;mso-wrap-style:square;v-text-anchor:top" coordsize="37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" path="m378,120v-13,3,-33,,-43,-4c356,114,371,104,376,91v-7,5,-31,10,-44,5c330,88,330,88,330,88,320,51,285,21,250,25v8,-3,8,-3,8,-3c262,20,285,17,282,8v-3,-7,-32,6,-37,7c252,13,264,8,265,,254,2,244,7,235,14v3,-3,6,-7,6,-11c212,21,196,58,182,94,171,84,162,76,153,71,129,59,101,45,56,29v-1,14,8,34,33,47c83,75,73,77,65,79v4,17,14,31,43,38c95,117,88,120,82,127v6,12,20,25,46,23c99,162,117,185,140,182,100,223,36,220,,186v95,129,302,76,333,-49c356,138,370,129,378,120e" stroked="f">
                <v:path arrowok="t" o:connecttype="custom" o:connectlocs="120015,38221;106363,36947;119380,28984;105410,30577;104775,28029;79375,7963;81915,7007;89535,2548;77788,4778;84138,0;74613,4459;76518,956;57785,29940;48578,22614;17780,9237;28258,24207;20638,25162;34290,37265;26035,40451;40640,47776;44450,57968;0,59242;105728,43636;120015,38221" o:connectangles="0,0,0,0,0,0,0,0,0,0,0,0,0,0,0,0,0,0,0,0,0,0,0,0"/>
              </v:shape>
              <v:shape id="Freeform 21" o:spid="_x0000_s1033" style="position:absolute;left:66040;top:12058;width:1498;height:1499;visibility:visible;mso-wrap-style:square;v-text-anchor:top" coordsize="4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" path="m76,472c34,472,,438,,396,,76,,76,,76,,34,34,,76,,396,,396,,396,v42,,76,34,76,76c472,396,472,396,472,396v,42,-34,76,-76,76c76,472,76,472,76,472e" fillcolor="#2fb4e9" stroked="f">
                <v:path arrowok="t" o:connecttype="custom" o:connectlocs="24130,149860;0,125730;0,24130;24130,0;125730,0;149860,24130;149860,125730;125730,149860;24130,149860" o:connectangles="0,0,0,0,0,0,0,0,0"/>
              </v:shape>
              <v:shape id="Freeform 22" o:spid="_x0000_s1034" style="position:absolute;left:66313;top:12325;width:222;height:946;visibility:visible;mso-wrap-style:square;v-text-anchor:top" coordsize="7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" path="m35,68c14,68,,53,,34,,15,14,,36,,58,,71,15,71,34,71,53,58,68,36,68v-1,,-1,,-1,m4,298c4,94,4,94,4,94v63,,63,,63,c67,298,67,298,67,298r-63,xe" stroked="f">
                <v:path arrowok="t" o:connecttype="custom" o:connectlocs="10956,21590;0,10795;11269,0;22225,10795;11269,21590;10956,21590;1252,94615;1252,29845;20973,29845;20973,94615;1252,94615" o:connectangles="0,0,0,0,0,0,0,0,0,0,0"/>
                <o:lock v:ext="edit" verticies="t"/>
              </v:shape>
              <v:shape id="Freeform 23" o:spid="_x0000_s1035" style="position:absolute;left:66681;top:12611;width:616;height:660;visibility:visible;mso-wrap-style:square;v-text-anchor:top" coordsize="19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" path="m2,69c2,44,1,23,,4v55,,55,,55,c58,33,58,33,58,33v2,,2,,2,c68,19,88,,123,v41,,72,28,72,88c195,208,195,208,195,208v-63,,-63,,-63,c132,95,132,95,132,95v,-26,-9,-44,-32,-44c83,51,72,63,68,75v-2,4,-3,10,-3,16c65,208,65,208,65,208v-63,,-63,,-63,c2,69,2,69,2,69e" stroked="f">
                <v:path arrowok="t" o:connecttype="custom" o:connectlocs="632,21908;0,1270;17373,1270;18321,10478;18952,10478;38852,0;61595,27940;61595,66040;41695,66040;41695,30163;31587,16193;21479,23813;20532,28893;20532,66040;632,66040;632,21908" o:connectangles="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AEF3" w14:textId="33FE5971" w:rsidR="009D6F42" w:rsidRDefault="00BA3257">
    <w:pPr>
      <w:pStyle w:val="Koptekst"/>
    </w:pPr>
    <w:r>
      <w:rPr>
        <w:noProof/>
      </w:rPr>
      <w:drawing>
        <wp:anchor distT="0" distB="0" distL="114300" distR="114300" simplePos="0" relativeHeight="251658246" behindDoc="1" locked="0" layoutInCell="1" allowOverlap="1" wp14:anchorId="537E5877" wp14:editId="0630A453">
          <wp:simplePos x="0" y="0"/>
          <wp:positionH relativeFrom="page">
            <wp:align>center</wp:align>
          </wp:positionH>
          <wp:positionV relativeFrom="paragraph">
            <wp:posOffset>-67945</wp:posOffset>
          </wp:positionV>
          <wp:extent cx="1689100" cy="770081"/>
          <wp:effectExtent l="0" t="0" r="6350" b="0"/>
          <wp:wrapNone/>
          <wp:docPr id="233071539" name="Afbeelding 233071539" descr="Afbeelding met tekst, poster, grafische vormgeving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095644" name="Afbeelding 1" descr="Afbeelding met tekst, poster, grafische vormgeving, Graphics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770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919">
      <w:rPr>
        <w:noProof/>
      </w:rPr>
      <w:drawing>
        <wp:anchor distT="0" distB="0" distL="114300" distR="114300" simplePos="0" relativeHeight="251658252" behindDoc="0" locked="0" layoutInCell="1" allowOverlap="1" wp14:anchorId="1FDCC240" wp14:editId="1C1B1DC1">
          <wp:simplePos x="0" y="0"/>
          <wp:positionH relativeFrom="margin">
            <wp:align>left</wp:align>
          </wp:positionH>
          <wp:positionV relativeFrom="paragraph">
            <wp:posOffset>-146685</wp:posOffset>
          </wp:positionV>
          <wp:extent cx="1282700" cy="855134"/>
          <wp:effectExtent l="0" t="0" r="0" b="2540"/>
          <wp:wrapNone/>
          <wp:docPr id="1709406082" name="Afbeelding 1709406082" descr="Afbeelding met kleding, persoon, meubels, stoe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9406082" name="Afbeelding 1" descr="Afbeelding met kleding, persoon, meubels, stoel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55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919">
      <w:rPr>
        <w:noProof/>
      </w:rPr>
      <w:t xml:space="preserve"> </w:t>
    </w:r>
    <w:r w:rsidR="00DB3AE0"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258A045B" wp14:editId="21A321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383780" cy="10589895"/>
              <wp:effectExtent l="0" t="0" r="7620" b="1905"/>
              <wp:wrapNone/>
              <wp:docPr id="13" name="Groe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3780" cy="10589895"/>
                        <a:chOff x="0" y="0"/>
                        <a:chExt cx="7384415" cy="10590530"/>
                      </a:xfrm>
                    </wpg:grpSpPr>
                    <wps:wsp>
                      <wps:cNvPr id="14" name="Freeform 3"/>
                      <wps:cNvSpPr>
                        <a:spLocks/>
                      </wps:cNvSpPr>
                      <wps:spPr bwMode="auto">
                        <a:xfrm>
                          <a:off x="0" y="1079500"/>
                          <a:ext cx="5726430" cy="494030"/>
                        </a:xfrm>
                        <a:custGeom>
                          <a:avLst/>
                          <a:gdLst>
                            <a:gd name="T0" fmla="*/ 0 w 18028"/>
                            <a:gd name="T1" fmla="*/ 1556 h 1556"/>
                            <a:gd name="T2" fmla="*/ 8939 w 18028"/>
                            <a:gd name="T3" fmla="*/ 780 h 1556"/>
                            <a:gd name="T4" fmla="*/ 17711 w 18028"/>
                            <a:gd name="T5" fmla="*/ 18 h 1556"/>
                            <a:gd name="T6" fmla="*/ 17843 w 18028"/>
                            <a:gd name="T7" fmla="*/ 7 h 1556"/>
                            <a:gd name="T8" fmla="*/ 18028 w 18028"/>
                            <a:gd name="T9" fmla="*/ 0 h 1556"/>
                            <a:gd name="T10" fmla="*/ 0 w 18028"/>
                            <a:gd name="T11" fmla="*/ 0 h 15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8028" h="1556">
                              <a:moveTo>
                                <a:pt x="0" y="1556"/>
                              </a:moveTo>
                              <a:cubicBezTo>
                                <a:pt x="8939" y="780"/>
                                <a:pt x="8939" y="780"/>
                                <a:pt x="8939" y="780"/>
                              </a:cubicBezTo>
                              <a:cubicBezTo>
                                <a:pt x="17711" y="18"/>
                                <a:pt x="17711" y="18"/>
                                <a:pt x="17711" y="18"/>
                              </a:cubicBezTo>
                              <a:cubicBezTo>
                                <a:pt x="17843" y="7"/>
                                <a:pt x="17843" y="7"/>
                                <a:pt x="17843" y="7"/>
                              </a:cubicBezTo>
                              <a:cubicBezTo>
                                <a:pt x="17904" y="3"/>
                                <a:pt x="17966" y="0"/>
                                <a:pt x="1802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4"/>
                      <wps:cNvSpPr>
                        <a:spLocks/>
                      </wps:cNvSpPr>
                      <wps:spPr bwMode="auto">
                        <a:xfrm>
                          <a:off x="0" y="1080135"/>
                          <a:ext cx="2839720" cy="493395"/>
                        </a:xfrm>
                        <a:custGeom>
                          <a:avLst/>
                          <a:gdLst>
                            <a:gd name="T0" fmla="*/ 0 w 4472"/>
                            <a:gd name="T1" fmla="*/ 777 h 777"/>
                            <a:gd name="T2" fmla="*/ 4472 w 4472"/>
                            <a:gd name="T3" fmla="*/ 389 h 777"/>
                            <a:gd name="T4" fmla="*/ 0 w 4472"/>
                            <a:gd name="T5" fmla="*/ 0 h 777"/>
                            <a:gd name="T6" fmla="*/ 0 w 4472"/>
                            <a:gd name="T7" fmla="*/ 777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72" h="777">
                              <a:moveTo>
                                <a:pt x="0" y="777"/>
                              </a:moveTo>
                              <a:lnTo>
                                <a:pt x="4472" y="389"/>
                              </a:ln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5"/>
                      <wps:cNvSpPr>
                        <a:spLocks/>
                      </wps:cNvSpPr>
                      <wps:spPr bwMode="auto">
                        <a:xfrm>
                          <a:off x="0" y="1080135"/>
                          <a:ext cx="2839720" cy="493395"/>
                        </a:xfrm>
                        <a:custGeom>
                          <a:avLst/>
                          <a:gdLst>
                            <a:gd name="T0" fmla="*/ 0 w 4472"/>
                            <a:gd name="T1" fmla="*/ 777 h 777"/>
                            <a:gd name="T2" fmla="*/ 4472 w 4472"/>
                            <a:gd name="T3" fmla="*/ 389 h 777"/>
                            <a:gd name="T4" fmla="*/ 0 w 4472"/>
                            <a:gd name="T5" fmla="*/ 0 h 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72" h="777">
                              <a:moveTo>
                                <a:pt x="0" y="777"/>
                              </a:moveTo>
                              <a:lnTo>
                                <a:pt x="4472" y="3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6"/>
                      <wps:cNvSpPr>
                        <a:spLocks/>
                      </wps:cNvSpPr>
                      <wps:spPr bwMode="auto">
                        <a:xfrm>
                          <a:off x="5726430" y="1079500"/>
                          <a:ext cx="1656715" cy="9511030"/>
                        </a:xfrm>
                        <a:custGeom>
                          <a:avLst/>
                          <a:gdLst>
                            <a:gd name="T0" fmla="*/ 2381 w 5216"/>
                            <a:gd name="T1" fmla="*/ 0 h 29969"/>
                            <a:gd name="T2" fmla="*/ 0 w 5216"/>
                            <a:gd name="T3" fmla="*/ 0 h 29969"/>
                            <a:gd name="T4" fmla="*/ 60 w 5216"/>
                            <a:gd name="T5" fmla="*/ 2 h 29969"/>
                            <a:gd name="T6" fmla="*/ 1191 w 5216"/>
                            <a:gd name="T7" fmla="*/ 262 h 29969"/>
                            <a:gd name="T8" fmla="*/ 2381 w 5216"/>
                            <a:gd name="T9" fmla="*/ 1298 h 29969"/>
                            <a:gd name="T10" fmla="*/ 2641 w 5216"/>
                            <a:gd name="T11" fmla="*/ 1803 h 29969"/>
                            <a:gd name="T12" fmla="*/ 2832 w 5216"/>
                            <a:gd name="T13" fmla="*/ 2695 h 29969"/>
                            <a:gd name="T14" fmla="*/ 2844 w 5216"/>
                            <a:gd name="T15" fmla="*/ 2835 h 29969"/>
                            <a:gd name="T16" fmla="*/ 3084 w 5216"/>
                            <a:gd name="T17" fmla="*/ 5581 h 29969"/>
                            <a:gd name="T18" fmla="*/ 4089 w 5216"/>
                            <a:gd name="T19" fmla="*/ 17074 h 29969"/>
                            <a:gd name="T20" fmla="*/ 5216 w 5216"/>
                            <a:gd name="T21" fmla="*/ 29969 h 29969"/>
                            <a:gd name="T22" fmla="*/ 5216 w 5216"/>
                            <a:gd name="T23" fmla="*/ 2835 h 29969"/>
                            <a:gd name="T24" fmla="*/ 5216 w 5216"/>
                            <a:gd name="T25" fmla="*/ 2835 h 29969"/>
                            <a:gd name="T26" fmla="*/ 2381 w 5216"/>
                            <a:gd name="T27" fmla="*/ 0 h 299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216" h="29969">
                              <a:moveTo>
                                <a:pt x="23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0" y="0"/>
                                <a:pt x="40" y="1"/>
                                <a:pt x="60" y="2"/>
                              </a:cubicBezTo>
                              <a:cubicBezTo>
                                <a:pt x="463" y="10"/>
                                <a:pt x="846" y="102"/>
                                <a:pt x="1191" y="262"/>
                              </a:cubicBezTo>
                              <a:cubicBezTo>
                                <a:pt x="1679" y="489"/>
                                <a:pt x="2092" y="850"/>
                                <a:pt x="2381" y="1298"/>
                              </a:cubicBezTo>
                              <a:cubicBezTo>
                                <a:pt x="2484" y="1457"/>
                                <a:pt x="2571" y="1626"/>
                                <a:pt x="2641" y="1803"/>
                              </a:cubicBezTo>
                              <a:cubicBezTo>
                                <a:pt x="2750" y="2082"/>
                                <a:pt x="2816" y="2382"/>
                                <a:pt x="2832" y="2695"/>
                              </a:cubicBezTo>
                              <a:cubicBezTo>
                                <a:pt x="2844" y="2835"/>
                                <a:pt x="2844" y="2835"/>
                                <a:pt x="2844" y="2835"/>
                              </a:cubicBezTo>
                              <a:cubicBezTo>
                                <a:pt x="3084" y="5581"/>
                                <a:pt x="3084" y="5581"/>
                                <a:pt x="3084" y="5581"/>
                              </a:cubicBezTo>
                              <a:cubicBezTo>
                                <a:pt x="4089" y="17074"/>
                                <a:pt x="4089" y="17074"/>
                                <a:pt x="4089" y="17074"/>
                              </a:cubicBezTo>
                              <a:cubicBezTo>
                                <a:pt x="5216" y="29969"/>
                                <a:pt x="5216" y="29969"/>
                                <a:pt x="5216" y="29969"/>
                              </a:cubicBezTo>
                              <a:cubicBezTo>
                                <a:pt x="5216" y="2835"/>
                                <a:pt x="5216" y="2835"/>
                                <a:pt x="5216" y="2835"/>
                              </a:cubicBezTo>
                              <a:cubicBezTo>
                                <a:pt x="5216" y="2835"/>
                                <a:pt x="5216" y="2835"/>
                                <a:pt x="5216" y="2835"/>
                              </a:cubicBezTo>
                              <a:cubicBezTo>
                                <a:pt x="5216" y="1269"/>
                                <a:pt x="3947" y="0"/>
                                <a:pt x="238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6D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7"/>
                      <wps:cNvSpPr>
                        <a:spLocks/>
                      </wps:cNvSpPr>
                      <wps:spPr bwMode="auto">
                        <a:xfrm>
                          <a:off x="6565265" y="1651635"/>
                          <a:ext cx="819150" cy="4846320"/>
                        </a:xfrm>
                        <a:custGeom>
                          <a:avLst/>
                          <a:gdLst>
                            <a:gd name="T0" fmla="*/ 1448 w 2580"/>
                            <a:gd name="T1" fmla="*/ 15271 h 15271"/>
                            <a:gd name="T2" fmla="*/ 2515 w 2580"/>
                            <a:gd name="T3" fmla="*/ 3064 h 15271"/>
                            <a:gd name="T4" fmla="*/ 1862 w 2580"/>
                            <a:gd name="T5" fmla="*/ 995 h 15271"/>
                            <a:gd name="T6" fmla="*/ 0 w 2580"/>
                            <a:gd name="T7" fmla="*/ 0 h 15271"/>
                            <a:gd name="T8" fmla="*/ 191 w 2580"/>
                            <a:gd name="T9" fmla="*/ 892 h 15271"/>
                            <a:gd name="T10" fmla="*/ 1448 w 2580"/>
                            <a:gd name="T11" fmla="*/ 15271 h 152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80" h="15271">
                              <a:moveTo>
                                <a:pt x="1448" y="15271"/>
                              </a:moveTo>
                              <a:cubicBezTo>
                                <a:pt x="2515" y="3064"/>
                                <a:pt x="2515" y="3064"/>
                                <a:pt x="2515" y="3064"/>
                              </a:cubicBezTo>
                              <a:cubicBezTo>
                                <a:pt x="2580" y="2315"/>
                                <a:pt x="2346" y="1571"/>
                                <a:pt x="1862" y="995"/>
                              </a:cubicBezTo>
                              <a:cubicBezTo>
                                <a:pt x="1392" y="435"/>
                                <a:pt x="725" y="80"/>
                                <a:pt x="0" y="0"/>
                              </a:cubicBezTo>
                              <a:cubicBezTo>
                                <a:pt x="109" y="279"/>
                                <a:pt x="175" y="579"/>
                                <a:pt x="191" y="892"/>
                              </a:cubicBezTo>
                              <a:lnTo>
                                <a:pt x="1448" y="1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B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9" name="Group 8"/>
                      <wpg:cNvGrpSpPr>
                        <a:grpSpLocks/>
                      </wpg:cNvGrpSpPr>
                      <wpg:grpSpPr bwMode="auto">
                        <a:xfrm>
                          <a:off x="5294630" y="179705"/>
                          <a:ext cx="2086610" cy="557530"/>
                          <a:chOff x="8338" y="283"/>
                          <a:chExt cx="3286" cy="878"/>
                        </a:xfrm>
                      </wpg:grpSpPr>
                      <wps:wsp>
                        <wps:cNvPr id="21" name="Freeform 9"/>
                        <wps:cNvSpPr>
                          <a:spLocks/>
                        </wps:cNvSpPr>
                        <wps:spPr bwMode="auto">
                          <a:xfrm>
                            <a:off x="8428" y="283"/>
                            <a:ext cx="198" cy="196"/>
                          </a:xfrm>
                          <a:custGeom>
                            <a:avLst/>
                            <a:gdLst>
                              <a:gd name="T0" fmla="*/ 170 w 396"/>
                              <a:gd name="T1" fmla="*/ 391 h 391"/>
                              <a:gd name="T2" fmla="*/ 377 w 396"/>
                              <a:gd name="T3" fmla="*/ 211 h 391"/>
                              <a:gd name="T4" fmla="*/ 382 w 396"/>
                              <a:gd name="T5" fmla="*/ 182 h 391"/>
                              <a:gd name="T6" fmla="*/ 226 w 396"/>
                              <a:gd name="T7" fmla="*/ 0 h 391"/>
                              <a:gd name="T8" fmla="*/ 18 w 396"/>
                              <a:gd name="T9" fmla="*/ 180 h 391"/>
                              <a:gd name="T10" fmla="*/ 14 w 396"/>
                              <a:gd name="T11" fmla="*/ 209 h 391"/>
                              <a:gd name="T12" fmla="*/ 170 w 396"/>
                              <a:gd name="T13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6" h="391">
                                <a:moveTo>
                                  <a:pt x="170" y="391"/>
                                </a:moveTo>
                                <a:cubicBezTo>
                                  <a:pt x="270" y="391"/>
                                  <a:pt x="363" y="311"/>
                                  <a:pt x="377" y="211"/>
                                </a:cubicBezTo>
                                <a:cubicBezTo>
                                  <a:pt x="382" y="182"/>
                                  <a:pt x="382" y="182"/>
                                  <a:pt x="382" y="182"/>
                                </a:cubicBezTo>
                                <a:cubicBezTo>
                                  <a:pt x="396" y="82"/>
                                  <a:pt x="326" y="1"/>
                                  <a:pt x="226" y="0"/>
                                </a:cubicBezTo>
                                <a:cubicBezTo>
                                  <a:pt x="126" y="0"/>
                                  <a:pt x="33" y="80"/>
                                  <a:pt x="18" y="180"/>
                                </a:cubicBezTo>
                                <a:cubicBezTo>
                                  <a:pt x="14" y="209"/>
                                  <a:pt x="14" y="209"/>
                                  <a:pt x="14" y="209"/>
                                </a:cubicBezTo>
                                <a:cubicBezTo>
                                  <a:pt x="0" y="309"/>
                                  <a:pt x="69" y="390"/>
                                  <a:pt x="170" y="391"/>
                                </a:cubicBezTo>
                              </a:path>
                            </a:pathLst>
                          </a:custGeom>
                          <a:solidFill>
                            <a:srgbClr val="1E7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8338" y="580"/>
                            <a:ext cx="564" cy="581"/>
                          </a:xfrm>
                          <a:custGeom>
                            <a:avLst/>
                            <a:gdLst>
                              <a:gd name="T0" fmla="*/ 714 w 1128"/>
                              <a:gd name="T1" fmla="*/ 622 h 1163"/>
                              <a:gd name="T2" fmla="*/ 1128 w 1128"/>
                              <a:gd name="T3" fmla="*/ 25 h 1163"/>
                              <a:gd name="T4" fmla="*/ 1001 w 1128"/>
                              <a:gd name="T5" fmla="*/ 0 h 1163"/>
                              <a:gd name="T6" fmla="*/ 521 w 1128"/>
                              <a:gd name="T7" fmla="*/ 362 h 1163"/>
                              <a:gd name="T8" fmla="*/ 448 w 1128"/>
                              <a:gd name="T9" fmla="*/ 538 h 1163"/>
                              <a:gd name="T10" fmla="*/ 520 w 1128"/>
                              <a:gd name="T11" fmla="*/ 9 h 1163"/>
                              <a:gd name="T12" fmla="*/ 155 w 1128"/>
                              <a:gd name="T13" fmla="*/ 9 h 1163"/>
                              <a:gd name="T14" fmla="*/ 0 w 1128"/>
                              <a:gd name="T15" fmla="*/ 1150 h 1163"/>
                              <a:gd name="T16" fmla="*/ 365 w 1128"/>
                              <a:gd name="T17" fmla="*/ 1150 h 1163"/>
                              <a:gd name="T18" fmla="*/ 438 w 1128"/>
                              <a:gd name="T19" fmla="*/ 612 h 1163"/>
                              <a:gd name="T20" fmla="*/ 450 w 1128"/>
                              <a:gd name="T21" fmla="*/ 676 h 1163"/>
                              <a:gd name="T22" fmla="*/ 892 w 1128"/>
                              <a:gd name="T23" fmla="*/ 1162 h 1163"/>
                              <a:gd name="T24" fmla="*/ 1047 w 1128"/>
                              <a:gd name="T25" fmla="*/ 1144 h 1163"/>
                              <a:gd name="T26" fmla="*/ 714 w 1128"/>
                              <a:gd name="T27" fmla="*/ 622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28" h="1163">
                                <a:moveTo>
                                  <a:pt x="714" y="622"/>
                                </a:moveTo>
                                <a:cubicBezTo>
                                  <a:pt x="962" y="455"/>
                                  <a:pt x="1128" y="25"/>
                                  <a:pt x="1128" y="25"/>
                                </a:cubicBezTo>
                                <a:cubicBezTo>
                                  <a:pt x="1128" y="25"/>
                                  <a:pt x="1071" y="0"/>
                                  <a:pt x="1001" y="0"/>
                                </a:cubicBezTo>
                                <a:cubicBezTo>
                                  <a:pt x="858" y="0"/>
                                  <a:pt x="675" y="72"/>
                                  <a:pt x="521" y="362"/>
                                </a:cubicBezTo>
                                <a:cubicBezTo>
                                  <a:pt x="487" y="425"/>
                                  <a:pt x="463" y="490"/>
                                  <a:pt x="448" y="538"/>
                                </a:cubicBezTo>
                                <a:cubicBezTo>
                                  <a:pt x="520" y="9"/>
                                  <a:pt x="520" y="9"/>
                                  <a:pt x="520" y="9"/>
                                </a:cubicBezTo>
                                <a:cubicBezTo>
                                  <a:pt x="155" y="9"/>
                                  <a:pt x="155" y="9"/>
                                  <a:pt x="155" y="9"/>
                                </a:cubicBezTo>
                                <a:cubicBezTo>
                                  <a:pt x="0" y="1150"/>
                                  <a:pt x="0" y="1150"/>
                                  <a:pt x="0" y="1150"/>
                                </a:cubicBezTo>
                                <a:cubicBezTo>
                                  <a:pt x="365" y="1150"/>
                                  <a:pt x="365" y="1150"/>
                                  <a:pt x="365" y="1150"/>
                                </a:cubicBezTo>
                                <a:cubicBezTo>
                                  <a:pt x="438" y="612"/>
                                  <a:pt x="438" y="612"/>
                                  <a:pt x="438" y="612"/>
                                </a:cubicBezTo>
                                <a:cubicBezTo>
                                  <a:pt x="450" y="676"/>
                                  <a:pt x="450" y="676"/>
                                  <a:pt x="450" y="676"/>
                                </a:cubicBezTo>
                                <a:cubicBezTo>
                                  <a:pt x="466" y="746"/>
                                  <a:pt x="577" y="1161"/>
                                  <a:pt x="892" y="1162"/>
                                </a:cubicBezTo>
                                <a:cubicBezTo>
                                  <a:pt x="952" y="1163"/>
                                  <a:pt x="1003" y="1155"/>
                                  <a:pt x="1047" y="1144"/>
                                </a:cubicBezTo>
                                <a:cubicBezTo>
                                  <a:pt x="1047" y="1144"/>
                                  <a:pt x="1086" y="723"/>
                                  <a:pt x="714" y="622"/>
                                </a:cubicBezTo>
                              </a:path>
                            </a:pathLst>
                          </a:custGeom>
                          <a:solidFill>
                            <a:srgbClr val="006D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8929" y="579"/>
                            <a:ext cx="589" cy="582"/>
                          </a:xfrm>
                          <a:custGeom>
                            <a:avLst/>
                            <a:gdLst>
                              <a:gd name="T0" fmla="*/ 851 w 1176"/>
                              <a:gd name="T1" fmla="*/ 9 h 1164"/>
                              <a:gd name="T2" fmla="*/ 784 w 1176"/>
                              <a:gd name="T3" fmla="*/ 689 h 1164"/>
                              <a:gd name="T4" fmla="*/ 525 w 1176"/>
                              <a:gd name="T5" fmla="*/ 149 h 1164"/>
                              <a:gd name="T6" fmla="*/ 314 w 1176"/>
                              <a:gd name="T7" fmla="*/ 0 h 1164"/>
                              <a:gd name="T8" fmla="*/ 162 w 1176"/>
                              <a:gd name="T9" fmla="*/ 27 h 1164"/>
                              <a:gd name="T10" fmla="*/ 0 w 1176"/>
                              <a:gd name="T11" fmla="*/ 1151 h 1164"/>
                              <a:gd name="T12" fmla="*/ 329 w 1176"/>
                              <a:gd name="T13" fmla="*/ 1151 h 1164"/>
                              <a:gd name="T14" fmla="*/ 408 w 1176"/>
                              <a:gd name="T15" fmla="*/ 497 h 1164"/>
                              <a:gd name="T16" fmla="*/ 651 w 1176"/>
                              <a:gd name="T17" fmla="*/ 1024 h 1164"/>
                              <a:gd name="T18" fmla="*/ 844 w 1176"/>
                              <a:gd name="T19" fmla="*/ 1163 h 1164"/>
                              <a:gd name="T20" fmla="*/ 1000 w 1176"/>
                              <a:gd name="T21" fmla="*/ 1085 h 1164"/>
                              <a:gd name="T22" fmla="*/ 1038 w 1176"/>
                              <a:gd name="T23" fmla="*/ 979 h 1164"/>
                              <a:gd name="T24" fmla="*/ 1176 w 1176"/>
                              <a:gd name="T25" fmla="*/ 9 h 1164"/>
                              <a:gd name="T26" fmla="*/ 851 w 1176"/>
                              <a:gd name="T27" fmla="*/ 9 h 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76" h="1164">
                                <a:moveTo>
                                  <a:pt x="851" y="9"/>
                                </a:moveTo>
                                <a:cubicBezTo>
                                  <a:pt x="784" y="689"/>
                                  <a:pt x="784" y="689"/>
                                  <a:pt x="784" y="689"/>
                                </a:cubicBezTo>
                                <a:cubicBezTo>
                                  <a:pt x="525" y="149"/>
                                  <a:pt x="525" y="149"/>
                                  <a:pt x="525" y="149"/>
                                </a:cubicBezTo>
                                <a:cubicBezTo>
                                  <a:pt x="492" y="75"/>
                                  <a:pt x="435" y="0"/>
                                  <a:pt x="314" y="0"/>
                                </a:cubicBezTo>
                                <a:cubicBezTo>
                                  <a:pt x="262" y="0"/>
                                  <a:pt x="205" y="17"/>
                                  <a:pt x="162" y="27"/>
                                </a:cubicBezTo>
                                <a:cubicBezTo>
                                  <a:pt x="0" y="1151"/>
                                  <a:pt x="0" y="1151"/>
                                  <a:pt x="0" y="1151"/>
                                </a:cubicBezTo>
                                <a:cubicBezTo>
                                  <a:pt x="329" y="1151"/>
                                  <a:pt x="329" y="1151"/>
                                  <a:pt x="329" y="1151"/>
                                </a:cubicBezTo>
                                <a:cubicBezTo>
                                  <a:pt x="408" y="497"/>
                                  <a:pt x="408" y="497"/>
                                  <a:pt x="408" y="497"/>
                                </a:cubicBezTo>
                                <a:cubicBezTo>
                                  <a:pt x="488" y="686"/>
                                  <a:pt x="609" y="951"/>
                                  <a:pt x="651" y="1024"/>
                                </a:cubicBezTo>
                                <a:cubicBezTo>
                                  <a:pt x="717" y="1139"/>
                                  <a:pt x="788" y="1164"/>
                                  <a:pt x="844" y="1163"/>
                                </a:cubicBezTo>
                                <a:cubicBezTo>
                                  <a:pt x="928" y="1164"/>
                                  <a:pt x="972" y="1127"/>
                                  <a:pt x="1000" y="1085"/>
                                </a:cubicBezTo>
                                <a:cubicBezTo>
                                  <a:pt x="1028" y="1044"/>
                                  <a:pt x="1035" y="999"/>
                                  <a:pt x="1038" y="979"/>
                                </a:cubicBezTo>
                                <a:cubicBezTo>
                                  <a:pt x="1176" y="9"/>
                                  <a:pt x="1176" y="9"/>
                                  <a:pt x="1176" y="9"/>
                                </a:cubicBezTo>
                                <a:cubicBezTo>
                                  <a:pt x="851" y="9"/>
                                  <a:pt x="851" y="9"/>
                                  <a:pt x="851" y="9"/>
                                </a:cubicBezTo>
                              </a:path>
                            </a:pathLst>
                          </a:custGeom>
                          <a:solidFill>
                            <a:srgbClr val="2F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9557" y="580"/>
                            <a:ext cx="421" cy="575"/>
                          </a:xfrm>
                          <a:custGeom>
                            <a:avLst/>
                            <a:gdLst>
                              <a:gd name="T0" fmla="*/ 396 w 843"/>
                              <a:gd name="T1" fmla="*/ 858 h 1151"/>
                              <a:gd name="T2" fmla="*/ 491 w 843"/>
                              <a:gd name="T3" fmla="*/ 183 h 1151"/>
                              <a:gd name="T4" fmla="*/ 334 w 843"/>
                              <a:gd name="T5" fmla="*/ 0 h 1151"/>
                              <a:gd name="T6" fmla="*/ 125 w 843"/>
                              <a:gd name="T7" fmla="*/ 183 h 1151"/>
                              <a:gd name="T8" fmla="*/ 14 w 843"/>
                              <a:gd name="T9" fmla="*/ 967 h 1151"/>
                              <a:gd name="T10" fmla="*/ 172 w 843"/>
                              <a:gd name="T11" fmla="*/ 1151 h 1151"/>
                              <a:gd name="T12" fmla="*/ 802 w 843"/>
                              <a:gd name="T13" fmla="*/ 1151 h 1151"/>
                              <a:gd name="T14" fmla="*/ 843 w 843"/>
                              <a:gd name="T15" fmla="*/ 858 h 1151"/>
                              <a:gd name="T16" fmla="*/ 396 w 843"/>
                              <a:gd name="T17" fmla="*/ 858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3" h="1151">
                                <a:moveTo>
                                  <a:pt x="396" y="858"/>
                                </a:moveTo>
                                <a:cubicBezTo>
                                  <a:pt x="491" y="183"/>
                                  <a:pt x="491" y="183"/>
                                  <a:pt x="491" y="183"/>
                                </a:cubicBezTo>
                                <a:cubicBezTo>
                                  <a:pt x="505" y="82"/>
                                  <a:pt x="435" y="0"/>
                                  <a:pt x="334" y="0"/>
                                </a:cubicBezTo>
                                <a:cubicBezTo>
                                  <a:pt x="232" y="0"/>
                                  <a:pt x="139" y="82"/>
                                  <a:pt x="125" y="183"/>
                                </a:cubicBezTo>
                                <a:cubicBezTo>
                                  <a:pt x="14" y="967"/>
                                  <a:pt x="14" y="967"/>
                                  <a:pt x="14" y="967"/>
                                </a:cubicBezTo>
                                <a:cubicBezTo>
                                  <a:pt x="0" y="1068"/>
                                  <a:pt x="71" y="1151"/>
                                  <a:pt x="172" y="1151"/>
                                </a:cubicBezTo>
                                <a:cubicBezTo>
                                  <a:pt x="802" y="1151"/>
                                  <a:pt x="802" y="1151"/>
                                  <a:pt x="802" y="1151"/>
                                </a:cubicBezTo>
                                <a:cubicBezTo>
                                  <a:pt x="843" y="858"/>
                                  <a:pt x="843" y="858"/>
                                  <a:pt x="843" y="858"/>
                                </a:cubicBezTo>
                                <a:cubicBezTo>
                                  <a:pt x="396" y="858"/>
                                  <a:pt x="396" y="858"/>
                                  <a:pt x="396" y="858"/>
                                </a:cubicBezTo>
                              </a:path>
                            </a:pathLst>
                          </a:custGeom>
                          <a:solidFill>
                            <a:srgbClr val="2F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"/>
                        <wps:cNvSpPr>
                          <a:spLocks noEditPoints="1"/>
                        </wps:cNvSpPr>
                        <wps:spPr bwMode="auto">
                          <a:xfrm>
                            <a:off x="10147" y="523"/>
                            <a:ext cx="1477" cy="635"/>
                          </a:xfrm>
                          <a:custGeom>
                            <a:avLst/>
                            <a:gdLst>
                              <a:gd name="T0" fmla="*/ 7 w 2952"/>
                              <a:gd name="T1" fmla="*/ 132 h 1270"/>
                              <a:gd name="T2" fmla="*/ 141 w 2952"/>
                              <a:gd name="T3" fmla="*/ 237 h 1270"/>
                              <a:gd name="T4" fmla="*/ 141 w 2952"/>
                              <a:gd name="T5" fmla="*/ 167 h 1270"/>
                              <a:gd name="T6" fmla="*/ 339 w 2952"/>
                              <a:gd name="T7" fmla="*/ 132 h 1270"/>
                              <a:gd name="T8" fmla="*/ 415 w 2952"/>
                              <a:gd name="T9" fmla="*/ 286 h 1270"/>
                              <a:gd name="T10" fmla="*/ 507 w 2952"/>
                              <a:gd name="T11" fmla="*/ 240 h 1270"/>
                              <a:gd name="T12" fmla="*/ 685 w 2952"/>
                              <a:gd name="T13" fmla="*/ 223 h 1270"/>
                              <a:gd name="T14" fmla="*/ 871 w 2952"/>
                              <a:gd name="T15" fmla="*/ 127 h 1270"/>
                              <a:gd name="T16" fmla="*/ 789 w 2952"/>
                              <a:gd name="T17" fmla="*/ 390 h 1270"/>
                              <a:gd name="T18" fmla="*/ 1087 w 2952"/>
                              <a:gd name="T19" fmla="*/ 347 h 1270"/>
                              <a:gd name="T20" fmla="*/ 1084 w 2952"/>
                              <a:gd name="T21" fmla="*/ 132 h 1270"/>
                              <a:gd name="T22" fmla="*/ 1295 w 2952"/>
                              <a:gd name="T23" fmla="*/ 127 h 1270"/>
                              <a:gd name="T24" fmla="*/ 1194 w 2952"/>
                              <a:gd name="T25" fmla="*/ 290 h 1270"/>
                              <a:gd name="T26" fmla="*/ 1328 w 2952"/>
                              <a:gd name="T27" fmla="*/ 240 h 1270"/>
                              <a:gd name="T28" fmla="*/ 1611 w 2952"/>
                              <a:gd name="T29" fmla="*/ 299 h 1270"/>
                              <a:gd name="T30" fmla="*/ 1581 w 2952"/>
                              <a:gd name="T31" fmla="*/ 215 h 1270"/>
                              <a:gd name="T32" fmla="*/ 1719 w 2952"/>
                              <a:gd name="T33" fmla="*/ 347 h 1270"/>
                              <a:gd name="T34" fmla="*/ 36 w 2952"/>
                              <a:gd name="T35" fmla="*/ 806 h 1270"/>
                              <a:gd name="T36" fmla="*/ 365 w 2952"/>
                              <a:gd name="T37" fmla="*/ 674 h 1270"/>
                              <a:gd name="T38" fmla="*/ 399 w 2952"/>
                              <a:gd name="T39" fmla="*/ 806 h 1270"/>
                              <a:gd name="T40" fmla="*/ 349 w 2952"/>
                              <a:gd name="T41" fmla="*/ 699 h 1270"/>
                              <a:gd name="T42" fmla="*/ 465 w 2952"/>
                              <a:gd name="T43" fmla="*/ 638 h 1270"/>
                              <a:gd name="T44" fmla="*/ 649 w 2952"/>
                              <a:gd name="T45" fmla="*/ 670 h 1270"/>
                              <a:gd name="T46" fmla="*/ 720 w 2952"/>
                              <a:gd name="T47" fmla="*/ 806 h 1270"/>
                              <a:gd name="T48" fmla="*/ 751 w 2952"/>
                              <a:gd name="T49" fmla="*/ 688 h 1270"/>
                              <a:gd name="T50" fmla="*/ 1142 w 2952"/>
                              <a:gd name="T51" fmla="*/ 693 h 1270"/>
                              <a:gd name="T52" fmla="*/ 1200 w 2952"/>
                              <a:gd name="T53" fmla="*/ 806 h 1270"/>
                              <a:gd name="T54" fmla="*/ 1228 w 2952"/>
                              <a:gd name="T55" fmla="*/ 631 h 1270"/>
                              <a:gd name="T56" fmla="*/ 1444 w 2952"/>
                              <a:gd name="T57" fmla="*/ 811 h 1270"/>
                              <a:gd name="T58" fmla="*/ 1662 w 2952"/>
                              <a:gd name="T59" fmla="*/ 784 h 1270"/>
                              <a:gd name="T60" fmla="*/ 1583 w 2952"/>
                              <a:gd name="T61" fmla="*/ 707 h 1270"/>
                              <a:gd name="T62" fmla="*/ 1817 w 2952"/>
                              <a:gd name="T63" fmla="*/ 806 h 1270"/>
                              <a:gd name="T64" fmla="*/ 1920 w 2952"/>
                              <a:gd name="T65" fmla="*/ 586 h 1270"/>
                              <a:gd name="T66" fmla="*/ 2091 w 2952"/>
                              <a:gd name="T67" fmla="*/ 531 h 1270"/>
                              <a:gd name="T68" fmla="*/ 2184 w 2952"/>
                              <a:gd name="T69" fmla="*/ 776 h 1270"/>
                              <a:gd name="T70" fmla="*/ 2258 w 2952"/>
                              <a:gd name="T71" fmla="*/ 685 h 1270"/>
                              <a:gd name="T72" fmla="*/ 2226 w 2952"/>
                              <a:gd name="T73" fmla="*/ 591 h 1270"/>
                              <a:gd name="T74" fmla="*/ 2465 w 2952"/>
                              <a:gd name="T75" fmla="*/ 784 h 1270"/>
                              <a:gd name="T76" fmla="*/ 2532 w 2952"/>
                              <a:gd name="T77" fmla="*/ 806 h 1270"/>
                              <a:gd name="T78" fmla="*/ 2807 w 2952"/>
                              <a:gd name="T79" fmla="*/ 806 h 1270"/>
                              <a:gd name="T80" fmla="*/ 2801 w 2952"/>
                              <a:gd name="T81" fmla="*/ 630 h 1270"/>
                              <a:gd name="T82" fmla="*/ 48 w 2952"/>
                              <a:gd name="T83" fmla="*/ 940 h 1270"/>
                              <a:gd name="T84" fmla="*/ 275 w 2952"/>
                              <a:gd name="T85" fmla="*/ 940 h 1270"/>
                              <a:gd name="T86" fmla="*/ 452 w 2952"/>
                              <a:gd name="T87" fmla="*/ 1270 h 1270"/>
                              <a:gd name="T88" fmla="*/ 374 w 2952"/>
                              <a:gd name="T89" fmla="*/ 1141 h 1270"/>
                              <a:gd name="T90" fmla="*/ 707 w 2952"/>
                              <a:gd name="T91" fmla="*/ 1044 h 1270"/>
                              <a:gd name="T92" fmla="*/ 707 w 2952"/>
                              <a:gd name="T93" fmla="*/ 1072 h 1270"/>
                              <a:gd name="T94" fmla="*/ 877 w 2952"/>
                              <a:gd name="T95" fmla="*/ 1157 h 1270"/>
                              <a:gd name="T96" fmla="*/ 1055 w 2952"/>
                              <a:gd name="T97" fmla="*/ 1141 h 1270"/>
                              <a:gd name="T98" fmla="*/ 1244 w 2952"/>
                              <a:gd name="T99" fmla="*/ 1044 h 1270"/>
                              <a:gd name="T100" fmla="*/ 1332 w 2952"/>
                              <a:gd name="T101" fmla="*/ 918 h 1270"/>
                              <a:gd name="T102" fmla="*/ 1495 w 2952"/>
                              <a:gd name="T103" fmla="*/ 1044 h 1270"/>
                              <a:gd name="T104" fmla="*/ 1394 w 2952"/>
                              <a:gd name="T105" fmla="*/ 1207 h 1270"/>
                              <a:gd name="T106" fmla="*/ 1527 w 2952"/>
                              <a:gd name="T107" fmla="*/ 1158 h 1270"/>
                              <a:gd name="T108" fmla="*/ 1797 w 2952"/>
                              <a:gd name="T109" fmla="*/ 1146 h 1270"/>
                              <a:gd name="T110" fmla="*/ 2113 w 2952"/>
                              <a:gd name="T111" fmla="*/ 1265 h 1270"/>
                              <a:gd name="T112" fmla="*/ 2083 w 2952"/>
                              <a:gd name="T113" fmla="*/ 1086 h 1270"/>
                              <a:gd name="T114" fmla="*/ 1998 w 2952"/>
                              <a:gd name="T115" fmla="*/ 1243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952" h="1270">
                                <a:moveTo>
                                  <a:pt x="22" y="72"/>
                                </a:moveTo>
                                <a:cubicBezTo>
                                  <a:pt x="11" y="72"/>
                                  <a:pt x="0" y="63"/>
                                  <a:pt x="0" y="50"/>
                                </a:cubicBezTo>
                                <a:cubicBezTo>
                                  <a:pt x="0" y="37"/>
                                  <a:pt x="11" y="28"/>
                                  <a:pt x="22" y="28"/>
                                </a:cubicBezTo>
                                <a:cubicBezTo>
                                  <a:pt x="33" y="28"/>
                                  <a:pt x="44" y="37"/>
                                  <a:pt x="44" y="50"/>
                                </a:cubicBezTo>
                                <a:cubicBezTo>
                                  <a:pt x="44" y="63"/>
                                  <a:pt x="33" y="72"/>
                                  <a:pt x="22" y="72"/>
                                </a:cubicBezTo>
                                <a:moveTo>
                                  <a:pt x="37" y="347"/>
                                </a:moveTo>
                                <a:cubicBezTo>
                                  <a:pt x="7" y="347"/>
                                  <a:pt x="7" y="347"/>
                                  <a:pt x="7" y="347"/>
                                </a:cubicBezTo>
                                <a:cubicBezTo>
                                  <a:pt x="7" y="132"/>
                                  <a:pt x="7" y="132"/>
                                  <a:pt x="7" y="132"/>
                                </a:cubicBezTo>
                                <a:cubicBezTo>
                                  <a:pt x="37" y="132"/>
                                  <a:pt x="37" y="132"/>
                                  <a:pt x="37" y="132"/>
                                </a:cubicBezTo>
                                <a:lnTo>
                                  <a:pt x="37" y="347"/>
                                </a:lnTo>
                                <a:close/>
                                <a:moveTo>
                                  <a:pt x="139" y="132"/>
                                </a:moveTo>
                                <a:cubicBezTo>
                                  <a:pt x="108" y="132"/>
                                  <a:pt x="108" y="132"/>
                                  <a:pt x="108" y="132"/>
                                </a:cubicBezTo>
                                <a:cubicBezTo>
                                  <a:pt x="109" y="148"/>
                                  <a:pt x="110" y="168"/>
                                  <a:pt x="110" y="180"/>
                                </a:cubicBezTo>
                                <a:cubicBezTo>
                                  <a:pt x="110" y="347"/>
                                  <a:pt x="110" y="347"/>
                                  <a:pt x="110" y="347"/>
                                </a:cubicBezTo>
                                <a:cubicBezTo>
                                  <a:pt x="141" y="347"/>
                                  <a:pt x="141" y="347"/>
                                  <a:pt x="141" y="347"/>
                                </a:cubicBezTo>
                                <a:cubicBezTo>
                                  <a:pt x="141" y="237"/>
                                  <a:pt x="141" y="237"/>
                                  <a:pt x="141" y="237"/>
                                </a:cubicBezTo>
                                <a:cubicBezTo>
                                  <a:pt x="141" y="158"/>
                                  <a:pt x="199" y="154"/>
                                  <a:pt x="206" y="154"/>
                                </a:cubicBezTo>
                                <a:cubicBezTo>
                                  <a:pt x="251" y="154"/>
                                  <a:pt x="264" y="180"/>
                                  <a:pt x="264" y="228"/>
                                </a:cubicBezTo>
                                <a:cubicBezTo>
                                  <a:pt x="264" y="347"/>
                                  <a:pt x="264" y="347"/>
                                  <a:pt x="264" y="347"/>
                                </a:cubicBezTo>
                                <a:cubicBezTo>
                                  <a:pt x="294" y="347"/>
                                  <a:pt x="294" y="347"/>
                                  <a:pt x="294" y="347"/>
                                </a:cubicBezTo>
                                <a:cubicBezTo>
                                  <a:pt x="294" y="211"/>
                                  <a:pt x="294" y="211"/>
                                  <a:pt x="294" y="211"/>
                                </a:cubicBezTo>
                                <a:cubicBezTo>
                                  <a:pt x="294" y="158"/>
                                  <a:pt x="268" y="127"/>
                                  <a:pt x="213" y="127"/>
                                </a:cubicBezTo>
                                <a:cubicBezTo>
                                  <a:pt x="185" y="127"/>
                                  <a:pt x="155" y="143"/>
                                  <a:pt x="141" y="167"/>
                                </a:cubicBezTo>
                                <a:cubicBezTo>
                                  <a:pt x="141" y="167"/>
                                  <a:pt x="141" y="167"/>
                                  <a:pt x="141" y="167"/>
                                </a:cubicBezTo>
                                <a:cubicBezTo>
                                  <a:pt x="141" y="155"/>
                                  <a:pt x="141" y="144"/>
                                  <a:pt x="139" y="132"/>
                                </a:cubicBezTo>
                                <a:moveTo>
                                  <a:pt x="476" y="160"/>
                                </a:moveTo>
                                <a:cubicBezTo>
                                  <a:pt x="476" y="132"/>
                                  <a:pt x="476" y="132"/>
                                  <a:pt x="476" y="132"/>
                                </a:cubicBezTo>
                                <a:cubicBezTo>
                                  <a:pt x="415" y="132"/>
                                  <a:pt x="415" y="132"/>
                                  <a:pt x="415" y="132"/>
                                </a:cubicBezTo>
                                <a:cubicBezTo>
                                  <a:pt x="415" y="72"/>
                                  <a:pt x="415" y="72"/>
                                  <a:pt x="415" y="72"/>
                                </a:cubicBezTo>
                                <a:cubicBezTo>
                                  <a:pt x="384" y="72"/>
                                  <a:pt x="384" y="72"/>
                                  <a:pt x="384" y="72"/>
                                </a:cubicBezTo>
                                <a:cubicBezTo>
                                  <a:pt x="384" y="132"/>
                                  <a:pt x="384" y="132"/>
                                  <a:pt x="384" y="132"/>
                                </a:cubicBezTo>
                                <a:cubicBezTo>
                                  <a:pt x="339" y="132"/>
                                  <a:pt x="339" y="132"/>
                                  <a:pt x="339" y="132"/>
                                </a:cubicBezTo>
                                <a:cubicBezTo>
                                  <a:pt x="339" y="160"/>
                                  <a:pt x="339" y="160"/>
                                  <a:pt x="339" y="160"/>
                                </a:cubicBezTo>
                                <a:cubicBezTo>
                                  <a:pt x="384" y="160"/>
                                  <a:pt x="384" y="160"/>
                                  <a:pt x="384" y="160"/>
                                </a:cubicBezTo>
                                <a:cubicBezTo>
                                  <a:pt x="384" y="295"/>
                                  <a:pt x="384" y="295"/>
                                  <a:pt x="384" y="295"/>
                                </a:cubicBezTo>
                                <a:cubicBezTo>
                                  <a:pt x="384" y="342"/>
                                  <a:pt x="415" y="353"/>
                                  <a:pt x="437" y="353"/>
                                </a:cubicBezTo>
                                <a:cubicBezTo>
                                  <a:pt x="453" y="353"/>
                                  <a:pt x="467" y="350"/>
                                  <a:pt x="478" y="345"/>
                                </a:cubicBezTo>
                                <a:cubicBezTo>
                                  <a:pt x="477" y="317"/>
                                  <a:pt x="477" y="317"/>
                                  <a:pt x="477" y="317"/>
                                </a:cubicBezTo>
                                <a:cubicBezTo>
                                  <a:pt x="468" y="322"/>
                                  <a:pt x="456" y="325"/>
                                  <a:pt x="446" y="325"/>
                                </a:cubicBezTo>
                                <a:cubicBezTo>
                                  <a:pt x="427" y="325"/>
                                  <a:pt x="415" y="319"/>
                                  <a:pt x="415" y="286"/>
                                </a:cubicBezTo>
                                <a:cubicBezTo>
                                  <a:pt x="415" y="160"/>
                                  <a:pt x="415" y="160"/>
                                  <a:pt x="415" y="160"/>
                                </a:cubicBezTo>
                                <a:cubicBezTo>
                                  <a:pt x="476" y="160"/>
                                  <a:pt x="476" y="160"/>
                                  <a:pt x="476" y="160"/>
                                </a:cubicBezTo>
                                <a:moveTo>
                                  <a:pt x="539" y="248"/>
                                </a:moveTo>
                                <a:cubicBezTo>
                                  <a:pt x="542" y="291"/>
                                  <a:pt x="575" y="325"/>
                                  <a:pt x="618" y="325"/>
                                </a:cubicBezTo>
                                <a:cubicBezTo>
                                  <a:pt x="650" y="325"/>
                                  <a:pt x="675" y="307"/>
                                  <a:pt x="687" y="288"/>
                                </a:cubicBezTo>
                                <a:cubicBezTo>
                                  <a:pt x="710" y="307"/>
                                  <a:pt x="710" y="307"/>
                                  <a:pt x="710" y="307"/>
                                </a:cubicBezTo>
                                <a:cubicBezTo>
                                  <a:pt x="685" y="339"/>
                                  <a:pt x="653" y="353"/>
                                  <a:pt x="618" y="353"/>
                                </a:cubicBezTo>
                                <a:cubicBezTo>
                                  <a:pt x="554" y="353"/>
                                  <a:pt x="507" y="304"/>
                                  <a:pt x="507" y="240"/>
                                </a:cubicBezTo>
                                <a:cubicBezTo>
                                  <a:pt x="507" y="175"/>
                                  <a:pt x="554" y="127"/>
                                  <a:pt x="615" y="127"/>
                                </a:cubicBezTo>
                                <a:cubicBezTo>
                                  <a:pt x="680" y="127"/>
                                  <a:pt x="718" y="175"/>
                                  <a:pt x="718" y="234"/>
                                </a:cubicBezTo>
                                <a:cubicBezTo>
                                  <a:pt x="718" y="248"/>
                                  <a:pt x="718" y="248"/>
                                  <a:pt x="718" y="248"/>
                                </a:cubicBezTo>
                                <a:cubicBezTo>
                                  <a:pt x="539" y="248"/>
                                  <a:pt x="539" y="248"/>
                                  <a:pt x="539" y="248"/>
                                </a:cubicBezTo>
                                <a:moveTo>
                                  <a:pt x="685" y="223"/>
                                </a:moveTo>
                                <a:cubicBezTo>
                                  <a:pt x="685" y="182"/>
                                  <a:pt x="659" y="154"/>
                                  <a:pt x="615" y="154"/>
                                </a:cubicBezTo>
                                <a:cubicBezTo>
                                  <a:pt x="575" y="154"/>
                                  <a:pt x="540" y="188"/>
                                  <a:pt x="540" y="223"/>
                                </a:cubicBezTo>
                                <a:lnTo>
                                  <a:pt x="685" y="223"/>
                                </a:lnTo>
                                <a:close/>
                                <a:moveTo>
                                  <a:pt x="789" y="390"/>
                                </a:moveTo>
                                <a:cubicBezTo>
                                  <a:pt x="807" y="414"/>
                                  <a:pt x="837" y="430"/>
                                  <a:pt x="871" y="430"/>
                                </a:cubicBezTo>
                                <a:cubicBezTo>
                                  <a:pt x="933" y="430"/>
                                  <a:pt x="955" y="392"/>
                                  <a:pt x="955" y="345"/>
                                </a:cubicBezTo>
                                <a:cubicBezTo>
                                  <a:pt x="955" y="307"/>
                                  <a:pt x="955" y="307"/>
                                  <a:pt x="955" y="307"/>
                                </a:cubicBezTo>
                                <a:cubicBezTo>
                                  <a:pt x="954" y="307"/>
                                  <a:pt x="954" y="307"/>
                                  <a:pt x="954" y="307"/>
                                </a:cubicBezTo>
                                <a:cubicBezTo>
                                  <a:pt x="935" y="336"/>
                                  <a:pt x="905" y="347"/>
                                  <a:pt x="874" y="347"/>
                                </a:cubicBezTo>
                                <a:cubicBezTo>
                                  <a:pt x="812" y="347"/>
                                  <a:pt x="762" y="301"/>
                                  <a:pt x="762" y="238"/>
                                </a:cubicBezTo>
                                <a:cubicBezTo>
                                  <a:pt x="762" y="175"/>
                                  <a:pt x="808" y="127"/>
                                  <a:pt x="871" y="127"/>
                                </a:cubicBezTo>
                                <a:cubicBezTo>
                                  <a:pt x="897" y="127"/>
                                  <a:pt x="929" y="135"/>
                                  <a:pt x="954" y="168"/>
                                </a:cubicBezTo>
                                <a:cubicBezTo>
                                  <a:pt x="955" y="168"/>
                                  <a:pt x="955" y="168"/>
                                  <a:pt x="955" y="168"/>
                                </a:cubicBezTo>
                                <a:cubicBezTo>
                                  <a:pt x="955" y="132"/>
                                  <a:pt x="955" y="132"/>
                                  <a:pt x="955" y="132"/>
                                </a:cubicBezTo>
                                <a:cubicBezTo>
                                  <a:pt x="985" y="132"/>
                                  <a:pt x="985" y="132"/>
                                  <a:pt x="985" y="132"/>
                                </a:cubicBezTo>
                                <a:cubicBezTo>
                                  <a:pt x="985" y="345"/>
                                  <a:pt x="985" y="345"/>
                                  <a:pt x="985" y="345"/>
                                </a:cubicBezTo>
                                <a:cubicBezTo>
                                  <a:pt x="985" y="392"/>
                                  <a:pt x="966" y="457"/>
                                  <a:pt x="870" y="457"/>
                                </a:cubicBezTo>
                                <a:cubicBezTo>
                                  <a:pt x="827" y="457"/>
                                  <a:pt x="794" y="443"/>
                                  <a:pt x="767" y="414"/>
                                </a:cubicBezTo>
                                <a:cubicBezTo>
                                  <a:pt x="789" y="390"/>
                                  <a:pt x="789" y="390"/>
                                  <a:pt x="789" y="390"/>
                                </a:cubicBezTo>
                                <a:moveTo>
                                  <a:pt x="875" y="319"/>
                                </a:moveTo>
                                <a:cubicBezTo>
                                  <a:pt x="919" y="319"/>
                                  <a:pt x="958" y="286"/>
                                  <a:pt x="956" y="237"/>
                                </a:cubicBezTo>
                                <a:cubicBezTo>
                                  <a:pt x="956" y="192"/>
                                  <a:pt x="925" y="154"/>
                                  <a:pt x="875" y="154"/>
                                </a:cubicBezTo>
                                <a:cubicBezTo>
                                  <a:pt x="830" y="154"/>
                                  <a:pt x="795" y="192"/>
                                  <a:pt x="795" y="237"/>
                                </a:cubicBezTo>
                                <a:cubicBezTo>
                                  <a:pt x="795" y="282"/>
                                  <a:pt x="830" y="319"/>
                                  <a:pt x="875" y="319"/>
                                </a:cubicBezTo>
                                <a:close/>
                                <a:moveTo>
                                  <a:pt x="1056" y="199"/>
                                </a:moveTo>
                                <a:cubicBezTo>
                                  <a:pt x="1056" y="347"/>
                                  <a:pt x="1056" y="347"/>
                                  <a:pt x="1056" y="347"/>
                                </a:cubicBezTo>
                                <a:cubicBezTo>
                                  <a:pt x="1087" y="347"/>
                                  <a:pt x="1087" y="347"/>
                                  <a:pt x="1087" y="347"/>
                                </a:cubicBezTo>
                                <a:cubicBezTo>
                                  <a:pt x="1087" y="226"/>
                                  <a:pt x="1087" y="226"/>
                                  <a:pt x="1087" y="226"/>
                                </a:cubicBezTo>
                                <a:cubicBezTo>
                                  <a:pt x="1087" y="197"/>
                                  <a:pt x="1107" y="157"/>
                                  <a:pt x="1153" y="157"/>
                                </a:cubicBezTo>
                                <a:cubicBezTo>
                                  <a:pt x="1161" y="157"/>
                                  <a:pt x="1167" y="158"/>
                                  <a:pt x="1171" y="159"/>
                                </a:cubicBezTo>
                                <a:cubicBezTo>
                                  <a:pt x="1177" y="130"/>
                                  <a:pt x="1177" y="130"/>
                                  <a:pt x="1177" y="130"/>
                                </a:cubicBezTo>
                                <a:cubicBezTo>
                                  <a:pt x="1170" y="128"/>
                                  <a:pt x="1163" y="127"/>
                                  <a:pt x="1154" y="127"/>
                                </a:cubicBezTo>
                                <a:cubicBezTo>
                                  <a:pt x="1116" y="127"/>
                                  <a:pt x="1094" y="149"/>
                                  <a:pt x="1085" y="172"/>
                                </a:cubicBezTo>
                                <a:cubicBezTo>
                                  <a:pt x="1084" y="172"/>
                                  <a:pt x="1084" y="172"/>
                                  <a:pt x="1084" y="172"/>
                                </a:cubicBezTo>
                                <a:cubicBezTo>
                                  <a:pt x="1084" y="132"/>
                                  <a:pt x="1084" y="132"/>
                                  <a:pt x="1084" y="132"/>
                                </a:cubicBezTo>
                                <a:cubicBezTo>
                                  <a:pt x="1055" y="132"/>
                                  <a:pt x="1055" y="132"/>
                                  <a:pt x="1055" y="132"/>
                                </a:cubicBezTo>
                                <a:cubicBezTo>
                                  <a:pt x="1055" y="163"/>
                                  <a:pt x="1056" y="180"/>
                                  <a:pt x="1056" y="199"/>
                                </a:cubicBezTo>
                                <a:moveTo>
                                  <a:pt x="1343" y="215"/>
                                </a:moveTo>
                                <a:cubicBezTo>
                                  <a:pt x="1343" y="210"/>
                                  <a:pt x="1343" y="210"/>
                                  <a:pt x="1343" y="210"/>
                                </a:cubicBezTo>
                                <a:cubicBezTo>
                                  <a:pt x="1343" y="173"/>
                                  <a:pt x="1325" y="154"/>
                                  <a:pt x="1288" y="154"/>
                                </a:cubicBezTo>
                                <a:cubicBezTo>
                                  <a:pt x="1263" y="154"/>
                                  <a:pt x="1241" y="163"/>
                                  <a:pt x="1222" y="180"/>
                                </a:cubicBezTo>
                                <a:cubicBezTo>
                                  <a:pt x="1204" y="158"/>
                                  <a:pt x="1204" y="158"/>
                                  <a:pt x="1204" y="158"/>
                                </a:cubicBezTo>
                                <a:cubicBezTo>
                                  <a:pt x="1224" y="138"/>
                                  <a:pt x="1255" y="127"/>
                                  <a:pt x="1295" y="127"/>
                                </a:cubicBezTo>
                                <a:cubicBezTo>
                                  <a:pt x="1337" y="127"/>
                                  <a:pt x="1373" y="151"/>
                                  <a:pt x="1373" y="203"/>
                                </a:cubicBezTo>
                                <a:cubicBezTo>
                                  <a:pt x="1373" y="299"/>
                                  <a:pt x="1373" y="299"/>
                                  <a:pt x="1373" y="299"/>
                                </a:cubicBezTo>
                                <a:cubicBezTo>
                                  <a:pt x="1373" y="315"/>
                                  <a:pt x="1375" y="336"/>
                                  <a:pt x="1377" y="347"/>
                                </a:cubicBezTo>
                                <a:cubicBezTo>
                                  <a:pt x="1348" y="347"/>
                                  <a:pt x="1348" y="347"/>
                                  <a:pt x="1348" y="347"/>
                                </a:cubicBezTo>
                                <a:cubicBezTo>
                                  <a:pt x="1346" y="336"/>
                                  <a:pt x="1345" y="324"/>
                                  <a:pt x="1345" y="312"/>
                                </a:cubicBezTo>
                                <a:cubicBezTo>
                                  <a:pt x="1344" y="312"/>
                                  <a:pt x="1344" y="312"/>
                                  <a:pt x="1344" y="312"/>
                                </a:cubicBezTo>
                                <a:cubicBezTo>
                                  <a:pt x="1327" y="341"/>
                                  <a:pt x="1303" y="353"/>
                                  <a:pt x="1268" y="353"/>
                                </a:cubicBezTo>
                                <a:cubicBezTo>
                                  <a:pt x="1230" y="353"/>
                                  <a:pt x="1194" y="331"/>
                                  <a:pt x="1194" y="290"/>
                                </a:cubicBezTo>
                                <a:cubicBezTo>
                                  <a:pt x="1194" y="220"/>
                                  <a:pt x="1277" y="215"/>
                                  <a:pt x="1328" y="215"/>
                                </a:cubicBezTo>
                                <a:cubicBezTo>
                                  <a:pt x="1343" y="215"/>
                                  <a:pt x="1343" y="215"/>
                                  <a:pt x="1343" y="215"/>
                                </a:cubicBezTo>
                                <a:moveTo>
                                  <a:pt x="1328" y="240"/>
                                </a:moveTo>
                                <a:cubicBezTo>
                                  <a:pt x="1297" y="240"/>
                                  <a:pt x="1227" y="242"/>
                                  <a:pt x="1227" y="286"/>
                                </a:cubicBezTo>
                                <a:cubicBezTo>
                                  <a:pt x="1227" y="314"/>
                                  <a:pt x="1254" y="325"/>
                                  <a:pt x="1278" y="325"/>
                                </a:cubicBezTo>
                                <a:cubicBezTo>
                                  <a:pt x="1322" y="325"/>
                                  <a:pt x="1343" y="294"/>
                                  <a:pt x="1343" y="256"/>
                                </a:cubicBezTo>
                                <a:cubicBezTo>
                                  <a:pt x="1343" y="240"/>
                                  <a:pt x="1343" y="240"/>
                                  <a:pt x="1343" y="240"/>
                                </a:cubicBezTo>
                                <a:lnTo>
                                  <a:pt x="1328" y="240"/>
                                </a:lnTo>
                                <a:close/>
                                <a:moveTo>
                                  <a:pt x="1581" y="215"/>
                                </a:moveTo>
                                <a:cubicBezTo>
                                  <a:pt x="1581" y="210"/>
                                  <a:pt x="1581" y="210"/>
                                  <a:pt x="1581" y="210"/>
                                </a:cubicBezTo>
                                <a:cubicBezTo>
                                  <a:pt x="1581" y="173"/>
                                  <a:pt x="1563" y="154"/>
                                  <a:pt x="1526" y="154"/>
                                </a:cubicBezTo>
                                <a:cubicBezTo>
                                  <a:pt x="1501" y="154"/>
                                  <a:pt x="1479" y="163"/>
                                  <a:pt x="1461" y="180"/>
                                </a:cubicBezTo>
                                <a:cubicBezTo>
                                  <a:pt x="1442" y="158"/>
                                  <a:pt x="1442" y="158"/>
                                  <a:pt x="1442" y="158"/>
                                </a:cubicBezTo>
                                <a:cubicBezTo>
                                  <a:pt x="1462" y="138"/>
                                  <a:pt x="1493" y="127"/>
                                  <a:pt x="1533" y="127"/>
                                </a:cubicBezTo>
                                <a:cubicBezTo>
                                  <a:pt x="1575" y="127"/>
                                  <a:pt x="1611" y="151"/>
                                  <a:pt x="1611" y="203"/>
                                </a:cubicBezTo>
                                <a:cubicBezTo>
                                  <a:pt x="1611" y="299"/>
                                  <a:pt x="1611" y="299"/>
                                  <a:pt x="1611" y="299"/>
                                </a:cubicBezTo>
                                <a:cubicBezTo>
                                  <a:pt x="1611" y="315"/>
                                  <a:pt x="1613" y="336"/>
                                  <a:pt x="1615" y="347"/>
                                </a:cubicBezTo>
                                <a:cubicBezTo>
                                  <a:pt x="1586" y="347"/>
                                  <a:pt x="1586" y="347"/>
                                  <a:pt x="1586" y="347"/>
                                </a:cubicBezTo>
                                <a:cubicBezTo>
                                  <a:pt x="1584" y="336"/>
                                  <a:pt x="1583" y="324"/>
                                  <a:pt x="1583" y="312"/>
                                </a:cubicBezTo>
                                <a:cubicBezTo>
                                  <a:pt x="1582" y="312"/>
                                  <a:pt x="1582" y="312"/>
                                  <a:pt x="1582" y="312"/>
                                </a:cubicBezTo>
                                <a:cubicBezTo>
                                  <a:pt x="1565" y="341"/>
                                  <a:pt x="1541" y="353"/>
                                  <a:pt x="1506" y="353"/>
                                </a:cubicBezTo>
                                <a:cubicBezTo>
                                  <a:pt x="1468" y="353"/>
                                  <a:pt x="1433" y="331"/>
                                  <a:pt x="1433" y="290"/>
                                </a:cubicBezTo>
                                <a:cubicBezTo>
                                  <a:pt x="1433" y="220"/>
                                  <a:pt x="1515" y="215"/>
                                  <a:pt x="1566" y="215"/>
                                </a:cubicBezTo>
                                <a:cubicBezTo>
                                  <a:pt x="1581" y="215"/>
                                  <a:pt x="1581" y="215"/>
                                  <a:pt x="1581" y="215"/>
                                </a:cubicBezTo>
                                <a:moveTo>
                                  <a:pt x="1566" y="240"/>
                                </a:moveTo>
                                <a:cubicBezTo>
                                  <a:pt x="1535" y="240"/>
                                  <a:pt x="1466" y="242"/>
                                  <a:pt x="1466" y="286"/>
                                </a:cubicBezTo>
                                <a:cubicBezTo>
                                  <a:pt x="1466" y="314"/>
                                  <a:pt x="1492" y="325"/>
                                  <a:pt x="1516" y="325"/>
                                </a:cubicBezTo>
                                <a:cubicBezTo>
                                  <a:pt x="1560" y="325"/>
                                  <a:pt x="1581" y="294"/>
                                  <a:pt x="1581" y="256"/>
                                </a:cubicBezTo>
                                <a:cubicBezTo>
                                  <a:pt x="1581" y="240"/>
                                  <a:pt x="1581" y="240"/>
                                  <a:pt x="1581" y="240"/>
                                </a:cubicBezTo>
                                <a:lnTo>
                                  <a:pt x="1566" y="240"/>
                                </a:lnTo>
                                <a:close/>
                                <a:moveTo>
                                  <a:pt x="1689" y="347"/>
                                </a:moveTo>
                                <a:cubicBezTo>
                                  <a:pt x="1719" y="347"/>
                                  <a:pt x="1719" y="347"/>
                                  <a:pt x="1719" y="347"/>
                                </a:cubicBezTo>
                                <a:cubicBezTo>
                                  <a:pt x="1719" y="0"/>
                                  <a:pt x="1719" y="0"/>
                                  <a:pt x="1719" y="0"/>
                                </a:cubicBezTo>
                                <a:cubicBezTo>
                                  <a:pt x="1689" y="0"/>
                                  <a:pt x="1689" y="0"/>
                                  <a:pt x="1689" y="0"/>
                                </a:cubicBezTo>
                                <a:lnTo>
                                  <a:pt x="1689" y="347"/>
                                </a:lnTo>
                                <a:close/>
                                <a:moveTo>
                                  <a:pt x="36" y="688"/>
                                </a:moveTo>
                                <a:cubicBezTo>
                                  <a:pt x="36" y="459"/>
                                  <a:pt x="36" y="459"/>
                                  <a:pt x="36" y="459"/>
                                </a:cubicBezTo>
                                <a:cubicBezTo>
                                  <a:pt x="6" y="459"/>
                                  <a:pt x="6" y="459"/>
                                  <a:pt x="6" y="459"/>
                                </a:cubicBezTo>
                                <a:cubicBezTo>
                                  <a:pt x="6" y="806"/>
                                  <a:pt x="6" y="806"/>
                                  <a:pt x="6" y="806"/>
                                </a:cubicBezTo>
                                <a:cubicBezTo>
                                  <a:pt x="36" y="806"/>
                                  <a:pt x="36" y="806"/>
                                  <a:pt x="36" y="806"/>
                                </a:cubicBezTo>
                                <a:cubicBezTo>
                                  <a:pt x="36" y="693"/>
                                  <a:pt x="36" y="693"/>
                                  <a:pt x="36" y="693"/>
                                </a:cubicBezTo>
                                <a:cubicBezTo>
                                  <a:pt x="148" y="806"/>
                                  <a:pt x="148" y="806"/>
                                  <a:pt x="148" y="806"/>
                                </a:cubicBezTo>
                                <a:cubicBezTo>
                                  <a:pt x="195" y="806"/>
                                  <a:pt x="195" y="806"/>
                                  <a:pt x="195" y="806"/>
                                </a:cubicBezTo>
                                <a:cubicBezTo>
                                  <a:pt x="76" y="689"/>
                                  <a:pt x="76" y="689"/>
                                  <a:pt x="76" y="689"/>
                                </a:cubicBezTo>
                                <a:cubicBezTo>
                                  <a:pt x="183" y="591"/>
                                  <a:pt x="183" y="591"/>
                                  <a:pt x="183" y="591"/>
                                </a:cubicBezTo>
                                <a:cubicBezTo>
                                  <a:pt x="138" y="591"/>
                                  <a:pt x="138" y="591"/>
                                  <a:pt x="138" y="591"/>
                                </a:cubicBezTo>
                                <a:cubicBezTo>
                                  <a:pt x="36" y="688"/>
                                  <a:pt x="36" y="688"/>
                                  <a:pt x="36" y="688"/>
                                </a:cubicBezTo>
                                <a:moveTo>
                                  <a:pt x="365" y="674"/>
                                </a:moveTo>
                                <a:cubicBezTo>
                                  <a:pt x="365" y="669"/>
                                  <a:pt x="365" y="669"/>
                                  <a:pt x="365" y="669"/>
                                </a:cubicBezTo>
                                <a:cubicBezTo>
                                  <a:pt x="365" y="632"/>
                                  <a:pt x="347" y="613"/>
                                  <a:pt x="310" y="613"/>
                                </a:cubicBezTo>
                                <a:cubicBezTo>
                                  <a:pt x="285" y="613"/>
                                  <a:pt x="263" y="622"/>
                                  <a:pt x="244" y="638"/>
                                </a:cubicBezTo>
                                <a:cubicBezTo>
                                  <a:pt x="226" y="617"/>
                                  <a:pt x="226" y="617"/>
                                  <a:pt x="226" y="617"/>
                                </a:cubicBezTo>
                                <a:cubicBezTo>
                                  <a:pt x="246" y="597"/>
                                  <a:pt x="276" y="586"/>
                                  <a:pt x="317" y="586"/>
                                </a:cubicBezTo>
                                <a:cubicBezTo>
                                  <a:pt x="359" y="586"/>
                                  <a:pt x="395" y="609"/>
                                  <a:pt x="395" y="662"/>
                                </a:cubicBezTo>
                                <a:cubicBezTo>
                                  <a:pt x="395" y="758"/>
                                  <a:pt x="395" y="758"/>
                                  <a:pt x="395" y="758"/>
                                </a:cubicBezTo>
                                <a:cubicBezTo>
                                  <a:pt x="395" y="774"/>
                                  <a:pt x="397" y="794"/>
                                  <a:pt x="399" y="806"/>
                                </a:cubicBezTo>
                                <a:cubicBezTo>
                                  <a:pt x="369" y="806"/>
                                  <a:pt x="369" y="806"/>
                                  <a:pt x="369" y="806"/>
                                </a:cubicBezTo>
                                <a:cubicBezTo>
                                  <a:pt x="368" y="795"/>
                                  <a:pt x="367" y="782"/>
                                  <a:pt x="367" y="771"/>
                                </a:cubicBezTo>
                                <a:cubicBezTo>
                                  <a:pt x="366" y="771"/>
                                  <a:pt x="366" y="771"/>
                                  <a:pt x="366" y="771"/>
                                </a:cubicBezTo>
                                <a:cubicBezTo>
                                  <a:pt x="348" y="799"/>
                                  <a:pt x="324" y="811"/>
                                  <a:pt x="290" y="811"/>
                                </a:cubicBezTo>
                                <a:cubicBezTo>
                                  <a:pt x="252" y="811"/>
                                  <a:pt x="216" y="790"/>
                                  <a:pt x="216" y="748"/>
                                </a:cubicBezTo>
                                <a:cubicBezTo>
                                  <a:pt x="216" y="679"/>
                                  <a:pt x="298" y="674"/>
                                  <a:pt x="350" y="674"/>
                                </a:cubicBezTo>
                                <a:cubicBezTo>
                                  <a:pt x="365" y="674"/>
                                  <a:pt x="365" y="674"/>
                                  <a:pt x="365" y="674"/>
                                </a:cubicBezTo>
                                <a:moveTo>
                                  <a:pt x="349" y="699"/>
                                </a:moveTo>
                                <a:cubicBezTo>
                                  <a:pt x="318" y="699"/>
                                  <a:pt x="249" y="701"/>
                                  <a:pt x="249" y="744"/>
                                </a:cubicBezTo>
                                <a:cubicBezTo>
                                  <a:pt x="249" y="773"/>
                                  <a:pt x="275" y="784"/>
                                  <a:pt x="300" y="784"/>
                                </a:cubicBezTo>
                                <a:cubicBezTo>
                                  <a:pt x="344" y="784"/>
                                  <a:pt x="365" y="753"/>
                                  <a:pt x="365" y="715"/>
                                </a:cubicBezTo>
                                <a:cubicBezTo>
                                  <a:pt x="365" y="699"/>
                                  <a:pt x="365" y="699"/>
                                  <a:pt x="365" y="699"/>
                                </a:cubicBezTo>
                                <a:lnTo>
                                  <a:pt x="349" y="699"/>
                                </a:lnTo>
                                <a:close/>
                                <a:moveTo>
                                  <a:pt x="494" y="591"/>
                                </a:moveTo>
                                <a:cubicBezTo>
                                  <a:pt x="463" y="591"/>
                                  <a:pt x="463" y="591"/>
                                  <a:pt x="463" y="591"/>
                                </a:cubicBezTo>
                                <a:cubicBezTo>
                                  <a:pt x="464" y="607"/>
                                  <a:pt x="465" y="627"/>
                                  <a:pt x="465" y="638"/>
                                </a:cubicBezTo>
                                <a:cubicBezTo>
                                  <a:pt x="465" y="806"/>
                                  <a:pt x="465" y="806"/>
                                  <a:pt x="465" y="806"/>
                                </a:cubicBezTo>
                                <a:cubicBezTo>
                                  <a:pt x="496" y="806"/>
                                  <a:pt x="496" y="806"/>
                                  <a:pt x="496" y="806"/>
                                </a:cubicBezTo>
                                <a:cubicBezTo>
                                  <a:pt x="496" y="696"/>
                                  <a:pt x="496" y="696"/>
                                  <a:pt x="496" y="696"/>
                                </a:cubicBezTo>
                                <a:cubicBezTo>
                                  <a:pt x="496" y="617"/>
                                  <a:pt x="554" y="613"/>
                                  <a:pt x="561" y="613"/>
                                </a:cubicBezTo>
                                <a:cubicBezTo>
                                  <a:pt x="606" y="613"/>
                                  <a:pt x="619" y="639"/>
                                  <a:pt x="619" y="687"/>
                                </a:cubicBezTo>
                                <a:cubicBezTo>
                                  <a:pt x="619" y="806"/>
                                  <a:pt x="619" y="806"/>
                                  <a:pt x="619" y="806"/>
                                </a:cubicBezTo>
                                <a:cubicBezTo>
                                  <a:pt x="649" y="806"/>
                                  <a:pt x="649" y="806"/>
                                  <a:pt x="649" y="806"/>
                                </a:cubicBezTo>
                                <a:cubicBezTo>
                                  <a:pt x="649" y="670"/>
                                  <a:pt x="649" y="670"/>
                                  <a:pt x="649" y="670"/>
                                </a:cubicBezTo>
                                <a:cubicBezTo>
                                  <a:pt x="649" y="616"/>
                                  <a:pt x="623" y="586"/>
                                  <a:pt x="569" y="586"/>
                                </a:cubicBezTo>
                                <a:cubicBezTo>
                                  <a:pt x="540" y="586"/>
                                  <a:pt x="510" y="602"/>
                                  <a:pt x="496" y="625"/>
                                </a:cubicBezTo>
                                <a:cubicBezTo>
                                  <a:pt x="496" y="625"/>
                                  <a:pt x="496" y="625"/>
                                  <a:pt x="496" y="625"/>
                                </a:cubicBezTo>
                                <a:cubicBezTo>
                                  <a:pt x="496" y="614"/>
                                  <a:pt x="496" y="603"/>
                                  <a:pt x="494" y="591"/>
                                </a:cubicBezTo>
                                <a:moveTo>
                                  <a:pt x="751" y="688"/>
                                </a:moveTo>
                                <a:cubicBezTo>
                                  <a:pt x="751" y="459"/>
                                  <a:pt x="751" y="459"/>
                                  <a:pt x="751" y="459"/>
                                </a:cubicBezTo>
                                <a:cubicBezTo>
                                  <a:pt x="720" y="459"/>
                                  <a:pt x="720" y="459"/>
                                  <a:pt x="720" y="459"/>
                                </a:cubicBezTo>
                                <a:cubicBezTo>
                                  <a:pt x="720" y="806"/>
                                  <a:pt x="720" y="806"/>
                                  <a:pt x="720" y="806"/>
                                </a:cubicBezTo>
                                <a:cubicBezTo>
                                  <a:pt x="751" y="806"/>
                                  <a:pt x="751" y="806"/>
                                  <a:pt x="751" y="806"/>
                                </a:cubicBezTo>
                                <a:cubicBezTo>
                                  <a:pt x="751" y="693"/>
                                  <a:pt x="751" y="693"/>
                                  <a:pt x="751" y="693"/>
                                </a:cubicBezTo>
                                <a:cubicBezTo>
                                  <a:pt x="862" y="806"/>
                                  <a:pt x="862" y="806"/>
                                  <a:pt x="862" y="806"/>
                                </a:cubicBezTo>
                                <a:cubicBezTo>
                                  <a:pt x="909" y="806"/>
                                  <a:pt x="909" y="806"/>
                                  <a:pt x="909" y="806"/>
                                </a:cubicBezTo>
                                <a:cubicBezTo>
                                  <a:pt x="791" y="689"/>
                                  <a:pt x="791" y="689"/>
                                  <a:pt x="791" y="689"/>
                                </a:cubicBezTo>
                                <a:cubicBezTo>
                                  <a:pt x="898" y="591"/>
                                  <a:pt x="898" y="591"/>
                                  <a:pt x="898" y="591"/>
                                </a:cubicBezTo>
                                <a:cubicBezTo>
                                  <a:pt x="852" y="591"/>
                                  <a:pt x="852" y="591"/>
                                  <a:pt x="852" y="591"/>
                                </a:cubicBezTo>
                                <a:cubicBezTo>
                                  <a:pt x="751" y="688"/>
                                  <a:pt x="751" y="688"/>
                                  <a:pt x="751" y="688"/>
                                </a:cubicBezTo>
                                <a:moveTo>
                                  <a:pt x="963" y="707"/>
                                </a:moveTo>
                                <a:cubicBezTo>
                                  <a:pt x="966" y="750"/>
                                  <a:pt x="999" y="784"/>
                                  <a:pt x="1042" y="784"/>
                                </a:cubicBezTo>
                                <a:cubicBezTo>
                                  <a:pt x="1074" y="784"/>
                                  <a:pt x="1098" y="766"/>
                                  <a:pt x="1110" y="747"/>
                                </a:cubicBezTo>
                                <a:cubicBezTo>
                                  <a:pt x="1134" y="766"/>
                                  <a:pt x="1134" y="766"/>
                                  <a:pt x="1134" y="766"/>
                                </a:cubicBezTo>
                                <a:cubicBezTo>
                                  <a:pt x="1109" y="798"/>
                                  <a:pt x="1077" y="811"/>
                                  <a:pt x="1042" y="811"/>
                                </a:cubicBezTo>
                                <a:cubicBezTo>
                                  <a:pt x="978" y="811"/>
                                  <a:pt x="931" y="763"/>
                                  <a:pt x="931" y="698"/>
                                </a:cubicBezTo>
                                <a:cubicBezTo>
                                  <a:pt x="931" y="634"/>
                                  <a:pt x="978" y="586"/>
                                  <a:pt x="1039" y="586"/>
                                </a:cubicBezTo>
                                <a:cubicBezTo>
                                  <a:pt x="1104" y="586"/>
                                  <a:pt x="1142" y="634"/>
                                  <a:pt x="1142" y="693"/>
                                </a:cubicBezTo>
                                <a:cubicBezTo>
                                  <a:pt x="1142" y="707"/>
                                  <a:pt x="1142" y="707"/>
                                  <a:pt x="1142" y="707"/>
                                </a:cubicBezTo>
                                <a:cubicBezTo>
                                  <a:pt x="963" y="707"/>
                                  <a:pt x="963" y="707"/>
                                  <a:pt x="963" y="707"/>
                                </a:cubicBezTo>
                                <a:moveTo>
                                  <a:pt x="1109" y="682"/>
                                </a:moveTo>
                                <a:cubicBezTo>
                                  <a:pt x="1109" y="641"/>
                                  <a:pt x="1082" y="613"/>
                                  <a:pt x="1039" y="613"/>
                                </a:cubicBezTo>
                                <a:cubicBezTo>
                                  <a:pt x="999" y="613"/>
                                  <a:pt x="964" y="647"/>
                                  <a:pt x="964" y="682"/>
                                </a:cubicBezTo>
                                <a:lnTo>
                                  <a:pt x="1109" y="682"/>
                                </a:lnTo>
                                <a:close/>
                                <a:moveTo>
                                  <a:pt x="1200" y="658"/>
                                </a:moveTo>
                                <a:cubicBezTo>
                                  <a:pt x="1200" y="806"/>
                                  <a:pt x="1200" y="806"/>
                                  <a:pt x="1200" y="806"/>
                                </a:cubicBezTo>
                                <a:cubicBezTo>
                                  <a:pt x="1230" y="806"/>
                                  <a:pt x="1230" y="806"/>
                                  <a:pt x="1230" y="806"/>
                                </a:cubicBezTo>
                                <a:cubicBezTo>
                                  <a:pt x="1230" y="685"/>
                                  <a:pt x="1230" y="685"/>
                                  <a:pt x="1230" y="685"/>
                                </a:cubicBezTo>
                                <a:cubicBezTo>
                                  <a:pt x="1230" y="656"/>
                                  <a:pt x="1251" y="616"/>
                                  <a:pt x="1297" y="616"/>
                                </a:cubicBezTo>
                                <a:cubicBezTo>
                                  <a:pt x="1305" y="616"/>
                                  <a:pt x="1310" y="617"/>
                                  <a:pt x="1314" y="618"/>
                                </a:cubicBezTo>
                                <a:cubicBezTo>
                                  <a:pt x="1320" y="588"/>
                                  <a:pt x="1320" y="588"/>
                                  <a:pt x="1320" y="588"/>
                                </a:cubicBezTo>
                                <a:cubicBezTo>
                                  <a:pt x="1314" y="587"/>
                                  <a:pt x="1306" y="586"/>
                                  <a:pt x="1298" y="586"/>
                                </a:cubicBezTo>
                                <a:cubicBezTo>
                                  <a:pt x="1260" y="586"/>
                                  <a:pt x="1237" y="608"/>
                                  <a:pt x="1229" y="631"/>
                                </a:cubicBezTo>
                                <a:cubicBezTo>
                                  <a:pt x="1228" y="631"/>
                                  <a:pt x="1228" y="631"/>
                                  <a:pt x="1228" y="631"/>
                                </a:cubicBezTo>
                                <a:cubicBezTo>
                                  <a:pt x="1228" y="591"/>
                                  <a:pt x="1228" y="591"/>
                                  <a:pt x="1228" y="591"/>
                                </a:cubicBezTo>
                                <a:cubicBezTo>
                                  <a:pt x="1198" y="591"/>
                                  <a:pt x="1198" y="591"/>
                                  <a:pt x="1198" y="591"/>
                                </a:cubicBezTo>
                                <a:cubicBezTo>
                                  <a:pt x="1199" y="622"/>
                                  <a:pt x="1200" y="639"/>
                                  <a:pt x="1200" y="658"/>
                                </a:cubicBezTo>
                                <a:moveTo>
                                  <a:pt x="1497" y="642"/>
                                </a:moveTo>
                                <a:cubicBezTo>
                                  <a:pt x="1522" y="623"/>
                                  <a:pt x="1522" y="623"/>
                                  <a:pt x="1522" y="623"/>
                                </a:cubicBezTo>
                                <a:cubicBezTo>
                                  <a:pt x="1501" y="598"/>
                                  <a:pt x="1472" y="586"/>
                                  <a:pt x="1444" y="586"/>
                                </a:cubicBezTo>
                                <a:cubicBezTo>
                                  <a:pt x="1373" y="585"/>
                                  <a:pt x="1330" y="634"/>
                                  <a:pt x="1330" y="698"/>
                                </a:cubicBezTo>
                                <a:cubicBezTo>
                                  <a:pt x="1330" y="763"/>
                                  <a:pt x="1373" y="812"/>
                                  <a:pt x="1444" y="811"/>
                                </a:cubicBezTo>
                                <a:cubicBezTo>
                                  <a:pt x="1472" y="811"/>
                                  <a:pt x="1501" y="799"/>
                                  <a:pt x="1522" y="774"/>
                                </a:cubicBezTo>
                                <a:cubicBezTo>
                                  <a:pt x="1497" y="755"/>
                                  <a:pt x="1497" y="755"/>
                                  <a:pt x="1497" y="755"/>
                                </a:cubicBezTo>
                                <a:cubicBezTo>
                                  <a:pt x="1487" y="771"/>
                                  <a:pt x="1467" y="784"/>
                                  <a:pt x="1444" y="784"/>
                                </a:cubicBezTo>
                                <a:cubicBezTo>
                                  <a:pt x="1394" y="785"/>
                                  <a:pt x="1363" y="748"/>
                                  <a:pt x="1363" y="698"/>
                                </a:cubicBezTo>
                                <a:cubicBezTo>
                                  <a:pt x="1363" y="649"/>
                                  <a:pt x="1394" y="612"/>
                                  <a:pt x="1444" y="613"/>
                                </a:cubicBezTo>
                                <a:cubicBezTo>
                                  <a:pt x="1467" y="613"/>
                                  <a:pt x="1487" y="626"/>
                                  <a:pt x="1497" y="642"/>
                                </a:cubicBezTo>
                                <a:moveTo>
                                  <a:pt x="1583" y="707"/>
                                </a:moveTo>
                                <a:cubicBezTo>
                                  <a:pt x="1587" y="750"/>
                                  <a:pt x="1619" y="784"/>
                                  <a:pt x="1662" y="784"/>
                                </a:cubicBezTo>
                                <a:cubicBezTo>
                                  <a:pt x="1694" y="784"/>
                                  <a:pt x="1719" y="766"/>
                                  <a:pt x="1731" y="747"/>
                                </a:cubicBezTo>
                                <a:cubicBezTo>
                                  <a:pt x="1754" y="766"/>
                                  <a:pt x="1754" y="766"/>
                                  <a:pt x="1754" y="766"/>
                                </a:cubicBezTo>
                                <a:cubicBezTo>
                                  <a:pt x="1729" y="798"/>
                                  <a:pt x="1697" y="811"/>
                                  <a:pt x="1662" y="811"/>
                                </a:cubicBezTo>
                                <a:cubicBezTo>
                                  <a:pt x="1598" y="811"/>
                                  <a:pt x="1551" y="763"/>
                                  <a:pt x="1551" y="698"/>
                                </a:cubicBezTo>
                                <a:cubicBezTo>
                                  <a:pt x="1551" y="634"/>
                                  <a:pt x="1598" y="586"/>
                                  <a:pt x="1659" y="586"/>
                                </a:cubicBezTo>
                                <a:cubicBezTo>
                                  <a:pt x="1724" y="586"/>
                                  <a:pt x="1762" y="634"/>
                                  <a:pt x="1762" y="693"/>
                                </a:cubicBezTo>
                                <a:cubicBezTo>
                                  <a:pt x="1762" y="707"/>
                                  <a:pt x="1762" y="707"/>
                                  <a:pt x="1762" y="707"/>
                                </a:cubicBezTo>
                                <a:cubicBezTo>
                                  <a:pt x="1583" y="707"/>
                                  <a:pt x="1583" y="707"/>
                                  <a:pt x="1583" y="707"/>
                                </a:cubicBezTo>
                                <a:moveTo>
                                  <a:pt x="1729" y="682"/>
                                </a:moveTo>
                                <a:cubicBezTo>
                                  <a:pt x="1729" y="641"/>
                                  <a:pt x="1703" y="613"/>
                                  <a:pt x="1659" y="613"/>
                                </a:cubicBezTo>
                                <a:cubicBezTo>
                                  <a:pt x="1620" y="613"/>
                                  <a:pt x="1584" y="647"/>
                                  <a:pt x="1584" y="682"/>
                                </a:cubicBezTo>
                                <a:lnTo>
                                  <a:pt x="1729" y="682"/>
                                </a:lnTo>
                                <a:close/>
                                <a:moveTo>
                                  <a:pt x="1846" y="591"/>
                                </a:moveTo>
                                <a:cubicBezTo>
                                  <a:pt x="1815" y="591"/>
                                  <a:pt x="1815" y="591"/>
                                  <a:pt x="1815" y="591"/>
                                </a:cubicBezTo>
                                <a:cubicBezTo>
                                  <a:pt x="1816" y="607"/>
                                  <a:pt x="1817" y="627"/>
                                  <a:pt x="1817" y="638"/>
                                </a:cubicBezTo>
                                <a:cubicBezTo>
                                  <a:pt x="1817" y="806"/>
                                  <a:pt x="1817" y="806"/>
                                  <a:pt x="1817" y="806"/>
                                </a:cubicBezTo>
                                <a:cubicBezTo>
                                  <a:pt x="1847" y="806"/>
                                  <a:pt x="1847" y="806"/>
                                  <a:pt x="1847" y="806"/>
                                </a:cubicBezTo>
                                <a:cubicBezTo>
                                  <a:pt x="1847" y="696"/>
                                  <a:pt x="1847" y="696"/>
                                  <a:pt x="1847" y="696"/>
                                </a:cubicBezTo>
                                <a:cubicBezTo>
                                  <a:pt x="1847" y="617"/>
                                  <a:pt x="1906" y="613"/>
                                  <a:pt x="1912" y="613"/>
                                </a:cubicBezTo>
                                <a:cubicBezTo>
                                  <a:pt x="1957" y="613"/>
                                  <a:pt x="1971" y="639"/>
                                  <a:pt x="1971" y="687"/>
                                </a:cubicBezTo>
                                <a:cubicBezTo>
                                  <a:pt x="1971" y="806"/>
                                  <a:pt x="1971" y="806"/>
                                  <a:pt x="1971" y="806"/>
                                </a:cubicBezTo>
                                <a:cubicBezTo>
                                  <a:pt x="2001" y="806"/>
                                  <a:pt x="2001" y="806"/>
                                  <a:pt x="2001" y="806"/>
                                </a:cubicBezTo>
                                <a:cubicBezTo>
                                  <a:pt x="2001" y="670"/>
                                  <a:pt x="2001" y="670"/>
                                  <a:pt x="2001" y="670"/>
                                </a:cubicBezTo>
                                <a:cubicBezTo>
                                  <a:pt x="2001" y="616"/>
                                  <a:pt x="1975" y="586"/>
                                  <a:pt x="1920" y="586"/>
                                </a:cubicBezTo>
                                <a:cubicBezTo>
                                  <a:pt x="1892" y="586"/>
                                  <a:pt x="1862" y="602"/>
                                  <a:pt x="1848" y="625"/>
                                </a:cubicBezTo>
                                <a:cubicBezTo>
                                  <a:pt x="1847" y="625"/>
                                  <a:pt x="1847" y="625"/>
                                  <a:pt x="1847" y="625"/>
                                </a:cubicBezTo>
                                <a:cubicBezTo>
                                  <a:pt x="1847" y="614"/>
                                  <a:pt x="1847" y="603"/>
                                  <a:pt x="1846" y="591"/>
                                </a:cubicBezTo>
                                <a:moveTo>
                                  <a:pt x="2183" y="619"/>
                                </a:moveTo>
                                <a:cubicBezTo>
                                  <a:pt x="2183" y="591"/>
                                  <a:pt x="2183" y="591"/>
                                  <a:pt x="2183" y="591"/>
                                </a:cubicBezTo>
                                <a:cubicBezTo>
                                  <a:pt x="2121" y="591"/>
                                  <a:pt x="2121" y="591"/>
                                  <a:pt x="2121" y="591"/>
                                </a:cubicBezTo>
                                <a:cubicBezTo>
                                  <a:pt x="2121" y="531"/>
                                  <a:pt x="2121" y="531"/>
                                  <a:pt x="2121" y="531"/>
                                </a:cubicBezTo>
                                <a:cubicBezTo>
                                  <a:pt x="2091" y="531"/>
                                  <a:pt x="2091" y="531"/>
                                  <a:pt x="2091" y="531"/>
                                </a:cubicBezTo>
                                <a:cubicBezTo>
                                  <a:pt x="2091" y="591"/>
                                  <a:pt x="2091" y="591"/>
                                  <a:pt x="2091" y="591"/>
                                </a:cubicBezTo>
                                <a:cubicBezTo>
                                  <a:pt x="2046" y="591"/>
                                  <a:pt x="2046" y="591"/>
                                  <a:pt x="2046" y="591"/>
                                </a:cubicBezTo>
                                <a:cubicBezTo>
                                  <a:pt x="2046" y="619"/>
                                  <a:pt x="2046" y="619"/>
                                  <a:pt x="2046" y="619"/>
                                </a:cubicBezTo>
                                <a:cubicBezTo>
                                  <a:pt x="2091" y="619"/>
                                  <a:pt x="2091" y="619"/>
                                  <a:pt x="2091" y="619"/>
                                </a:cubicBezTo>
                                <a:cubicBezTo>
                                  <a:pt x="2091" y="754"/>
                                  <a:pt x="2091" y="754"/>
                                  <a:pt x="2091" y="754"/>
                                </a:cubicBezTo>
                                <a:cubicBezTo>
                                  <a:pt x="2091" y="801"/>
                                  <a:pt x="2121" y="811"/>
                                  <a:pt x="2144" y="811"/>
                                </a:cubicBezTo>
                                <a:cubicBezTo>
                                  <a:pt x="2159" y="811"/>
                                  <a:pt x="2174" y="809"/>
                                  <a:pt x="2185" y="804"/>
                                </a:cubicBezTo>
                                <a:cubicBezTo>
                                  <a:pt x="2184" y="776"/>
                                  <a:pt x="2184" y="776"/>
                                  <a:pt x="2184" y="776"/>
                                </a:cubicBezTo>
                                <a:cubicBezTo>
                                  <a:pt x="2174" y="781"/>
                                  <a:pt x="2163" y="784"/>
                                  <a:pt x="2152" y="784"/>
                                </a:cubicBezTo>
                                <a:cubicBezTo>
                                  <a:pt x="2134" y="784"/>
                                  <a:pt x="2121" y="777"/>
                                  <a:pt x="2121" y="745"/>
                                </a:cubicBezTo>
                                <a:cubicBezTo>
                                  <a:pt x="2121" y="619"/>
                                  <a:pt x="2121" y="619"/>
                                  <a:pt x="2121" y="619"/>
                                </a:cubicBezTo>
                                <a:cubicBezTo>
                                  <a:pt x="2183" y="619"/>
                                  <a:pt x="2183" y="619"/>
                                  <a:pt x="2183" y="619"/>
                                </a:cubicBezTo>
                                <a:moveTo>
                                  <a:pt x="2228" y="658"/>
                                </a:moveTo>
                                <a:cubicBezTo>
                                  <a:pt x="2228" y="806"/>
                                  <a:pt x="2228" y="806"/>
                                  <a:pt x="2228" y="806"/>
                                </a:cubicBezTo>
                                <a:cubicBezTo>
                                  <a:pt x="2258" y="806"/>
                                  <a:pt x="2258" y="806"/>
                                  <a:pt x="2258" y="806"/>
                                </a:cubicBezTo>
                                <a:cubicBezTo>
                                  <a:pt x="2258" y="685"/>
                                  <a:pt x="2258" y="685"/>
                                  <a:pt x="2258" y="685"/>
                                </a:cubicBezTo>
                                <a:cubicBezTo>
                                  <a:pt x="2258" y="656"/>
                                  <a:pt x="2279" y="616"/>
                                  <a:pt x="2324" y="616"/>
                                </a:cubicBezTo>
                                <a:cubicBezTo>
                                  <a:pt x="2333" y="616"/>
                                  <a:pt x="2338" y="617"/>
                                  <a:pt x="2342" y="618"/>
                                </a:cubicBezTo>
                                <a:cubicBezTo>
                                  <a:pt x="2348" y="588"/>
                                  <a:pt x="2348" y="588"/>
                                  <a:pt x="2348" y="588"/>
                                </a:cubicBezTo>
                                <a:cubicBezTo>
                                  <a:pt x="2341" y="587"/>
                                  <a:pt x="2334" y="586"/>
                                  <a:pt x="2325" y="586"/>
                                </a:cubicBezTo>
                                <a:cubicBezTo>
                                  <a:pt x="2288" y="586"/>
                                  <a:pt x="2265" y="608"/>
                                  <a:pt x="2257" y="631"/>
                                </a:cubicBezTo>
                                <a:cubicBezTo>
                                  <a:pt x="2256" y="631"/>
                                  <a:pt x="2256" y="631"/>
                                  <a:pt x="2256" y="631"/>
                                </a:cubicBezTo>
                                <a:cubicBezTo>
                                  <a:pt x="2256" y="591"/>
                                  <a:pt x="2256" y="591"/>
                                  <a:pt x="2256" y="591"/>
                                </a:cubicBezTo>
                                <a:cubicBezTo>
                                  <a:pt x="2226" y="591"/>
                                  <a:pt x="2226" y="591"/>
                                  <a:pt x="2226" y="591"/>
                                </a:cubicBezTo>
                                <a:cubicBezTo>
                                  <a:pt x="2227" y="622"/>
                                  <a:pt x="2228" y="639"/>
                                  <a:pt x="2228" y="658"/>
                                </a:cubicBezTo>
                                <a:moveTo>
                                  <a:pt x="2532" y="806"/>
                                </a:moveTo>
                                <a:cubicBezTo>
                                  <a:pt x="2563" y="806"/>
                                  <a:pt x="2563" y="806"/>
                                  <a:pt x="2563" y="806"/>
                                </a:cubicBezTo>
                                <a:cubicBezTo>
                                  <a:pt x="2562" y="790"/>
                                  <a:pt x="2561" y="770"/>
                                  <a:pt x="2561" y="759"/>
                                </a:cubicBezTo>
                                <a:cubicBezTo>
                                  <a:pt x="2561" y="591"/>
                                  <a:pt x="2561" y="591"/>
                                  <a:pt x="2561" y="591"/>
                                </a:cubicBezTo>
                                <a:cubicBezTo>
                                  <a:pt x="2530" y="591"/>
                                  <a:pt x="2530" y="591"/>
                                  <a:pt x="2530" y="591"/>
                                </a:cubicBezTo>
                                <a:cubicBezTo>
                                  <a:pt x="2530" y="701"/>
                                  <a:pt x="2530" y="701"/>
                                  <a:pt x="2530" y="701"/>
                                </a:cubicBezTo>
                                <a:cubicBezTo>
                                  <a:pt x="2530" y="780"/>
                                  <a:pt x="2472" y="784"/>
                                  <a:pt x="2465" y="784"/>
                                </a:cubicBezTo>
                                <a:cubicBezTo>
                                  <a:pt x="2420" y="784"/>
                                  <a:pt x="2407" y="758"/>
                                  <a:pt x="2407" y="710"/>
                                </a:cubicBezTo>
                                <a:cubicBezTo>
                                  <a:pt x="2407" y="591"/>
                                  <a:pt x="2407" y="591"/>
                                  <a:pt x="2407" y="591"/>
                                </a:cubicBezTo>
                                <a:cubicBezTo>
                                  <a:pt x="2377" y="591"/>
                                  <a:pt x="2377" y="591"/>
                                  <a:pt x="2377" y="591"/>
                                </a:cubicBezTo>
                                <a:cubicBezTo>
                                  <a:pt x="2377" y="727"/>
                                  <a:pt x="2377" y="727"/>
                                  <a:pt x="2377" y="727"/>
                                </a:cubicBezTo>
                                <a:cubicBezTo>
                                  <a:pt x="2377" y="781"/>
                                  <a:pt x="2403" y="811"/>
                                  <a:pt x="2458" y="811"/>
                                </a:cubicBezTo>
                                <a:cubicBezTo>
                                  <a:pt x="2486" y="811"/>
                                  <a:pt x="2516" y="795"/>
                                  <a:pt x="2530" y="771"/>
                                </a:cubicBezTo>
                                <a:cubicBezTo>
                                  <a:pt x="2530" y="771"/>
                                  <a:pt x="2530" y="771"/>
                                  <a:pt x="2530" y="771"/>
                                </a:cubicBezTo>
                                <a:cubicBezTo>
                                  <a:pt x="2530" y="783"/>
                                  <a:pt x="2530" y="794"/>
                                  <a:pt x="2532" y="806"/>
                                </a:cubicBezTo>
                                <a:moveTo>
                                  <a:pt x="2632" y="639"/>
                                </a:moveTo>
                                <a:cubicBezTo>
                                  <a:pt x="2632" y="806"/>
                                  <a:pt x="2632" y="806"/>
                                  <a:pt x="2632" y="806"/>
                                </a:cubicBezTo>
                                <a:cubicBezTo>
                                  <a:pt x="2662" y="806"/>
                                  <a:pt x="2662" y="806"/>
                                  <a:pt x="2662" y="806"/>
                                </a:cubicBezTo>
                                <a:cubicBezTo>
                                  <a:pt x="2662" y="696"/>
                                  <a:pt x="2662" y="696"/>
                                  <a:pt x="2662" y="696"/>
                                </a:cubicBezTo>
                                <a:cubicBezTo>
                                  <a:pt x="2662" y="617"/>
                                  <a:pt x="2715" y="613"/>
                                  <a:pt x="2723" y="613"/>
                                </a:cubicBezTo>
                                <a:cubicBezTo>
                                  <a:pt x="2764" y="613"/>
                                  <a:pt x="2777" y="637"/>
                                  <a:pt x="2777" y="681"/>
                                </a:cubicBezTo>
                                <a:cubicBezTo>
                                  <a:pt x="2777" y="806"/>
                                  <a:pt x="2777" y="806"/>
                                  <a:pt x="2777" y="806"/>
                                </a:cubicBezTo>
                                <a:cubicBezTo>
                                  <a:pt x="2807" y="806"/>
                                  <a:pt x="2807" y="806"/>
                                  <a:pt x="2807" y="806"/>
                                </a:cubicBezTo>
                                <a:cubicBezTo>
                                  <a:pt x="2807" y="692"/>
                                  <a:pt x="2807" y="692"/>
                                  <a:pt x="2807" y="692"/>
                                </a:cubicBezTo>
                                <a:cubicBezTo>
                                  <a:pt x="2807" y="652"/>
                                  <a:pt x="2823" y="613"/>
                                  <a:pt x="2868" y="613"/>
                                </a:cubicBezTo>
                                <a:cubicBezTo>
                                  <a:pt x="2909" y="613"/>
                                  <a:pt x="2922" y="637"/>
                                  <a:pt x="2922" y="681"/>
                                </a:cubicBezTo>
                                <a:cubicBezTo>
                                  <a:pt x="2922" y="806"/>
                                  <a:pt x="2922" y="806"/>
                                  <a:pt x="2922" y="806"/>
                                </a:cubicBezTo>
                                <a:cubicBezTo>
                                  <a:pt x="2952" y="806"/>
                                  <a:pt x="2952" y="806"/>
                                  <a:pt x="2952" y="806"/>
                                </a:cubicBezTo>
                                <a:cubicBezTo>
                                  <a:pt x="2952" y="670"/>
                                  <a:pt x="2952" y="670"/>
                                  <a:pt x="2952" y="670"/>
                                </a:cubicBezTo>
                                <a:cubicBezTo>
                                  <a:pt x="2952" y="616"/>
                                  <a:pt x="2926" y="586"/>
                                  <a:pt x="2871" y="586"/>
                                </a:cubicBezTo>
                                <a:cubicBezTo>
                                  <a:pt x="2842" y="586"/>
                                  <a:pt x="2813" y="603"/>
                                  <a:pt x="2801" y="630"/>
                                </a:cubicBezTo>
                                <a:cubicBezTo>
                                  <a:pt x="2786" y="593"/>
                                  <a:pt x="2756" y="586"/>
                                  <a:pt x="2732" y="586"/>
                                </a:cubicBezTo>
                                <a:cubicBezTo>
                                  <a:pt x="2707" y="586"/>
                                  <a:pt x="2678" y="599"/>
                                  <a:pt x="2663" y="624"/>
                                </a:cubicBezTo>
                                <a:cubicBezTo>
                                  <a:pt x="2662" y="624"/>
                                  <a:pt x="2662" y="624"/>
                                  <a:pt x="2662" y="624"/>
                                </a:cubicBezTo>
                                <a:cubicBezTo>
                                  <a:pt x="2662" y="591"/>
                                  <a:pt x="2662" y="591"/>
                                  <a:pt x="2662" y="591"/>
                                </a:cubicBezTo>
                                <a:cubicBezTo>
                                  <a:pt x="2630" y="591"/>
                                  <a:pt x="2630" y="591"/>
                                  <a:pt x="2630" y="591"/>
                                </a:cubicBezTo>
                                <a:cubicBezTo>
                                  <a:pt x="2630" y="607"/>
                                  <a:pt x="2632" y="623"/>
                                  <a:pt x="2632" y="639"/>
                                </a:cubicBezTo>
                                <a:moveTo>
                                  <a:pt x="241" y="1215"/>
                                </a:moveTo>
                                <a:cubicBezTo>
                                  <a:pt x="48" y="940"/>
                                  <a:pt x="48" y="940"/>
                                  <a:pt x="48" y="940"/>
                                </a:cubicBezTo>
                                <a:cubicBezTo>
                                  <a:pt x="6" y="940"/>
                                  <a:pt x="6" y="940"/>
                                  <a:pt x="6" y="940"/>
                                </a:cubicBezTo>
                                <a:cubicBezTo>
                                  <a:pt x="6" y="1265"/>
                                  <a:pt x="6" y="1265"/>
                                  <a:pt x="6" y="1265"/>
                                </a:cubicBezTo>
                                <a:cubicBezTo>
                                  <a:pt x="39" y="1265"/>
                                  <a:pt x="39" y="1265"/>
                                  <a:pt x="39" y="1265"/>
                                </a:cubicBezTo>
                                <a:cubicBezTo>
                                  <a:pt x="39" y="987"/>
                                  <a:pt x="39" y="987"/>
                                  <a:pt x="39" y="987"/>
                                </a:cubicBezTo>
                                <a:cubicBezTo>
                                  <a:pt x="40" y="987"/>
                                  <a:pt x="40" y="987"/>
                                  <a:pt x="40" y="987"/>
                                </a:cubicBezTo>
                                <a:cubicBezTo>
                                  <a:pt x="234" y="1265"/>
                                  <a:pt x="234" y="1265"/>
                                  <a:pt x="234" y="1265"/>
                                </a:cubicBezTo>
                                <a:cubicBezTo>
                                  <a:pt x="275" y="1265"/>
                                  <a:pt x="275" y="1265"/>
                                  <a:pt x="275" y="1265"/>
                                </a:cubicBezTo>
                                <a:cubicBezTo>
                                  <a:pt x="275" y="940"/>
                                  <a:pt x="275" y="940"/>
                                  <a:pt x="275" y="940"/>
                                </a:cubicBezTo>
                                <a:cubicBezTo>
                                  <a:pt x="242" y="940"/>
                                  <a:pt x="242" y="940"/>
                                  <a:pt x="242" y="940"/>
                                </a:cubicBezTo>
                                <a:cubicBezTo>
                                  <a:pt x="242" y="1215"/>
                                  <a:pt x="242" y="1215"/>
                                  <a:pt x="242" y="1215"/>
                                </a:cubicBezTo>
                                <a:cubicBezTo>
                                  <a:pt x="241" y="1215"/>
                                  <a:pt x="241" y="1215"/>
                                  <a:pt x="241" y="1215"/>
                                </a:cubicBezTo>
                                <a:moveTo>
                                  <a:pt x="373" y="1166"/>
                                </a:moveTo>
                                <a:cubicBezTo>
                                  <a:pt x="377" y="1209"/>
                                  <a:pt x="410" y="1243"/>
                                  <a:pt x="452" y="1243"/>
                                </a:cubicBezTo>
                                <a:cubicBezTo>
                                  <a:pt x="485" y="1243"/>
                                  <a:pt x="509" y="1225"/>
                                  <a:pt x="521" y="1205"/>
                                </a:cubicBezTo>
                                <a:cubicBezTo>
                                  <a:pt x="545" y="1225"/>
                                  <a:pt x="545" y="1225"/>
                                  <a:pt x="545" y="1225"/>
                                </a:cubicBezTo>
                                <a:cubicBezTo>
                                  <a:pt x="519" y="1257"/>
                                  <a:pt x="488" y="1270"/>
                                  <a:pt x="452" y="1270"/>
                                </a:cubicBezTo>
                                <a:cubicBezTo>
                                  <a:pt x="389" y="1270"/>
                                  <a:pt x="341" y="1222"/>
                                  <a:pt x="341" y="1157"/>
                                </a:cubicBezTo>
                                <a:cubicBezTo>
                                  <a:pt x="341" y="1093"/>
                                  <a:pt x="389" y="1044"/>
                                  <a:pt x="450" y="1044"/>
                                </a:cubicBezTo>
                                <a:cubicBezTo>
                                  <a:pt x="515" y="1045"/>
                                  <a:pt x="552" y="1093"/>
                                  <a:pt x="552" y="1152"/>
                                </a:cubicBezTo>
                                <a:cubicBezTo>
                                  <a:pt x="552" y="1166"/>
                                  <a:pt x="552" y="1166"/>
                                  <a:pt x="552" y="1166"/>
                                </a:cubicBezTo>
                                <a:cubicBezTo>
                                  <a:pt x="373" y="1166"/>
                                  <a:pt x="373" y="1166"/>
                                  <a:pt x="373" y="1166"/>
                                </a:cubicBezTo>
                                <a:moveTo>
                                  <a:pt x="519" y="1141"/>
                                </a:moveTo>
                                <a:cubicBezTo>
                                  <a:pt x="519" y="1100"/>
                                  <a:pt x="493" y="1072"/>
                                  <a:pt x="450" y="1072"/>
                                </a:cubicBezTo>
                                <a:cubicBezTo>
                                  <a:pt x="410" y="1072"/>
                                  <a:pt x="374" y="1105"/>
                                  <a:pt x="374" y="1141"/>
                                </a:cubicBezTo>
                                <a:lnTo>
                                  <a:pt x="519" y="1141"/>
                                </a:lnTo>
                                <a:close/>
                                <a:moveTo>
                                  <a:pt x="822" y="1265"/>
                                </a:moveTo>
                                <a:cubicBezTo>
                                  <a:pt x="791" y="1265"/>
                                  <a:pt x="791" y="1265"/>
                                  <a:pt x="791" y="1265"/>
                                </a:cubicBezTo>
                                <a:cubicBezTo>
                                  <a:pt x="791" y="1229"/>
                                  <a:pt x="791" y="1229"/>
                                  <a:pt x="791" y="1229"/>
                                </a:cubicBezTo>
                                <a:cubicBezTo>
                                  <a:pt x="791" y="1229"/>
                                  <a:pt x="791" y="1229"/>
                                  <a:pt x="791" y="1229"/>
                                </a:cubicBezTo>
                                <a:cubicBezTo>
                                  <a:pt x="771" y="1258"/>
                                  <a:pt x="735" y="1270"/>
                                  <a:pt x="707" y="1270"/>
                                </a:cubicBezTo>
                                <a:cubicBezTo>
                                  <a:pt x="640" y="1270"/>
                                  <a:pt x="593" y="1222"/>
                                  <a:pt x="593" y="1157"/>
                                </a:cubicBezTo>
                                <a:cubicBezTo>
                                  <a:pt x="593" y="1093"/>
                                  <a:pt x="640" y="1044"/>
                                  <a:pt x="707" y="1044"/>
                                </a:cubicBezTo>
                                <a:cubicBezTo>
                                  <a:pt x="735" y="1044"/>
                                  <a:pt x="771" y="1057"/>
                                  <a:pt x="791" y="1086"/>
                                </a:cubicBezTo>
                                <a:cubicBezTo>
                                  <a:pt x="791" y="1086"/>
                                  <a:pt x="791" y="1086"/>
                                  <a:pt x="791" y="1086"/>
                                </a:cubicBezTo>
                                <a:cubicBezTo>
                                  <a:pt x="791" y="918"/>
                                  <a:pt x="791" y="918"/>
                                  <a:pt x="791" y="918"/>
                                </a:cubicBezTo>
                                <a:cubicBezTo>
                                  <a:pt x="822" y="918"/>
                                  <a:pt x="822" y="918"/>
                                  <a:pt x="822" y="918"/>
                                </a:cubicBezTo>
                                <a:cubicBezTo>
                                  <a:pt x="822" y="1265"/>
                                  <a:pt x="822" y="1265"/>
                                  <a:pt x="822" y="1265"/>
                                </a:cubicBezTo>
                                <a:moveTo>
                                  <a:pt x="707" y="1243"/>
                                </a:moveTo>
                                <a:cubicBezTo>
                                  <a:pt x="757" y="1243"/>
                                  <a:pt x="793" y="1205"/>
                                  <a:pt x="793" y="1157"/>
                                </a:cubicBezTo>
                                <a:cubicBezTo>
                                  <a:pt x="793" y="1109"/>
                                  <a:pt x="757" y="1072"/>
                                  <a:pt x="707" y="1072"/>
                                </a:cubicBezTo>
                                <a:cubicBezTo>
                                  <a:pt x="657" y="1072"/>
                                  <a:pt x="626" y="1109"/>
                                  <a:pt x="626" y="1157"/>
                                </a:cubicBezTo>
                                <a:cubicBezTo>
                                  <a:pt x="626" y="1205"/>
                                  <a:pt x="657" y="1243"/>
                                  <a:pt x="707" y="1243"/>
                                </a:cubicBezTo>
                                <a:close/>
                                <a:moveTo>
                                  <a:pt x="909" y="1166"/>
                                </a:moveTo>
                                <a:cubicBezTo>
                                  <a:pt x="913" y="1209"/>
                                  <a:pt x="945" y="1243"/>
                                  <a:pt x="988" y="1243"/>
                                </a:cubicBezTo>
                                <a:cubicBezTo>
                                  <a:pt x="1020" y="1243"/>
                                  <a:pt x="1045" y="1225"/>
                                  <a:pt x="1057" y="1205"/>
                                </a:cubicBezTo>
                                <a:cubicBezTo>
                                  <a:pt x="1080" y="1225"/>
                                  <a:pt x="1080" y="1225"/>
                                  <a:pt x="1080" y="1225"/>
                                </a:cubicBezTo>
                                <a:cubicBezTo>
                                  <a:pt x="1055" y="1257"/>
                                  <a:pt x="1023" y="1270"/>
                                  <a:pt x="988" y="1270"/>
                                </a:cubicBezTo>
                                <a:cubicBezTo>
                                  <a:pt x="924" y="1270"/>
                                  <a:pt x="877" y="1222"/>
                                  <a:pt x="877" y="1157"/>
                                </a:cubicBezTo>
                                <a:cubicBezTo>
                                  <a:pt x="877" y="1093"/>
                                  <a:pt x="924" y="1044"/>
                                  <a:pt x="985" y="1044"/>
                                </a:cubicBezTo>
                                <a:cubicBezTo>
                                  <a:pt x="1050" y="1045"/>
                                  <a:pt x="1088" y="1093"/>
                                  <a:pt x="1088" y="1152"/>
                                </a:cubicBezTo>
                                <a:cubicBezTo>
                                  <a:pt x="1088" y="1166"/>
                                  <a:pt x="1088" y="1166"/>
                                  <a:pt x="1088" y="1166"/>
                                </a:cubicBezTo>
                                <a:cubicBezTo>
                                  <a:pt x="909" y="1166"/>
                                  <a:pt x="909" y="1166"/>
                                  <a:pt x="909" y="1166"/>
                                </a:cubicBezTo>
                                <a:moveTo>
                                  <a:pt x="1055" y="1141"/>
                                </a:moveTo>
                                <a:cubicBezTo>
                                  <a:pt x="1055" y="1100"/>
                                  <a:pt x="1029" y="1072"/>
                                  <a:pt x="985" y="1072"/>
                                </a:cubicBezTo>
                                <a:cubicBezTo>
                                  <a:pt x="946" y="1072"/>
                                  <a:pt x="910" y="1105"/>
                                  <a:pt x="910" y="1141"/>
                                </a:cubicBezTo>
                                <a:lnTo>
                                  <a:pt x="1055" y="1141"/>
                                </a:lnTo>
                                <a:close/>
                                <a:moveTo>
                                  <a:pt x="1146" y="1117"/>
                                </a:moveTo>
                                <a:cubicBezTo>
                                  <a:pt x="1146" y="1265"/>
                                  <a:pt x="1146" y="1265"/>
                                  <a:pt x="1146" y="1265"/>
                                </a:cubicBezTo>
                                <a:cubicBezTo>
                                  <a:pt x="1176" y="1265"/>
                                  <a:pt x="1176" y="1265"/>
                                  <a:pt x="1176" y="1265"/>
                                </a:cubicBezTo>
                                <a:cubicBezTo>
                                  <a:pt x="1176" y="1144"/>
                                  <a:pt x="1176" y="1144"/>
                                  <a:pt x="1176" y="1144"/>
                                </a:cubicBezTo>
                                <a:cubicBezTo>
                                  <a:pt x="1176" y="1115"/>
                                  <a:pt x="1197" y="1075"/>
                                  <a:pt x="1243" y="1075"/>
                                </a:cubicBezTo>
                                <a:cubicBezTo>
                                  <a:pt x="1251" y="1075"/>
                                  <a:pt x="1257" y="1076"/>
                                  <a:pt x="1260" y="1077"/>
                                </a:cubicBezTo>
                                <a:cubicBezTo>
                                  <a:pt x="1266" y="1047"/>
                                  <a:pt x="1266" y="1047"/>
                                  <a:pt x="1266" y="1047"/>
                                </a:cubicBezTo>
                                <a:cubicBezTo>
                                  <a:pt x="1260" y="1045"/>
                                  <a:pt x="1253" y="1044"/>
                                  <a:pt x="1244" y="1044"/>
                                </a:cubicBezTo>
                                <a:cubicBezTo>
                                  <a:pt x="1206" y="1044"/>
                                  <a:pt x="1184" y="1067"/>
                                  <a:pt x="1175" y="1090"/>
                                </a:cubicBezTo>
                                <a:cubicBezTo>
                                  <a:pt x="1174" y="1090"/>
                                  <a:pt x="1174" y="1090"/>
                                  <a:pt x="1174" y="1090"/>
                                </a:cubicBezTo>
                                <a:cubicBezTo>
                                  <a:pt x="1174" y="1050"/>
                                  <a:pt x="1174" y="1050"/>
                                  <a:pt x="1174" y="1050"/>
                                </a:cubicBezTo>
                                <a:cubicBezTo>
                                  <a:pt x="1144" y="1050"/>
                                  <a:pt x="1144" y="1050"/>
                                  <a:pt x="1144" y="1050"/>
                                </a:cubicBezTo>
                                <a:cubicBezTo>
                                  <a:pt x="1145" y="1081"/>
                                  <a:pt x="1146" y="1098"/>
                                  <a:pt x="1146" y="1117"/>
                                </a:cubicBezTo>
                                <a:moveTo>
                                  <a:pt x="1302" y="1265"/>
                                </a:moveTo>
                                <a:cubicBezTo>
                                  <a:pt x="1332" y="1265"/>
                                  <a:pt x="1332" y="1265"/>
                                  <a:pt x="1332" y="1265"/>
                                </a:cubicBezTo>
                                <a:cubicBezTo>
                                  <a:pt x="1332" y="918"/>
                                  <a:pt x="1332" y="918"/>
                                  <a:pt x="1332" y="918"/>
                                </a:cubicBezTo>
                                <a:cubicBezTo>
                                  <a:pt x="1302" y="918"/>
                                  <a:pt x="1302" y="918"/>
                                  <a:pt x="1302" y="918"/>
                                </a:cubicBezTo>
                                <a:lnTo>
                                  <a:pt x="1302" y="1265"/>
                                </a:lnTo>
                                <a:close/>
                                <a:moveTo>
                                  <a:pt x="1543" y="1133"/>
                                </a:moveTo>
                                <a:cubicBezTo>
                                  <a:pt x="1543" y="1128"/>
                                  <a:pt x="1543" y="1128"/>
                                  <a:pt x="1543" y="1128"/>
                                </a:cubicBezTo>
                                <a:cubicBezTo>
                                  <a:pt x="1543" y="1090"/>
                                  <a:pt x="1525" y="1072"/>
                                  <a:pt x="1488" y="1072"/>
                                </a:cubicBezTo>
                                <a:cubicBezTo>
                                  <a:pt x="1463" y="1072"/>
                                  <a:pt x="1441" y="1081"/>
                                  <a:pt x="1422" y="1097"/>
                                </a:cubicBezTo>
                                <a:cubicBezTo>
                                  <a:pt x="1404" y="1076"/>
                                  <a:pt x="1404" y="1076"/>
                                  <a:pt x="1404" y="1076"/>
                                </a:cubicBezTo>
                                <a:cubicBezTo>
                                  <a:pt x="1424" y="1055"/>
                                  <a:pt x="1454" y="1044"/>
                                  <a:pt x="1495" y="1044"/>
                                </a:cubicBezTo>
                                <a:cubicBezTo>
                                  <a:pt x="1537" y="1044"/>
                                  <a:pt x="1573" y="1068"/>
                                  <a:pt x="1573" y="1121"/>
                                </a:cubicBezTo>
                                <a:cubicBezTo>
                                  <a:pt x="1573" y="1217"/>
                                  <a:pt x="1573" y="1217"/>
                                  <a:pt x="1573" y="1217"/>
                                </a:cubicBezTo>
                                <a:cubicBezTo>
                                  <a:pt x="1573" y="1233"/>
                                  <a:pt x="1575" y="1253"/>
                                  <a:pt x="1577" y="1265"/>
                                </a:cubicBezTo>
                                <a:cubicBezTo>
                                  <a:pt x="1548" y="1265"/>
                                  <a:pt x="1548" y="1265"/>
                                  <a:pt x="1548" y="1265"/>
                                </a:cubicBezTo>
                                <a:cubicBezTo>
                                  <a:pt x="1546" y="1254"/>
                                  <a:pt x="1545" y="1241"/>
                                  <a:pt x="1545" y="1230"/>
                                </a:cubicBezTo>
                                <a:cubicBezTo>
                                  <a:pt x="1544" y="1230"/>
                                  <a:pt x="1544" y="1230"/>
                                  <a:pt x="1544" y="1230"/>
                                </a:cubicBezTo>
                                <a:cubicBezTo>
                                  <a:pt x="1526" y="1258"/>
                                  <a:pt x="1503" y="1270"/>
                                  <a:pt x="1468" y="1270"/>
                                </a:cubicBezTo>
                                <a:cubicBezTo>
                                  <a:pt x="1430" y="1270"/>
                                  <a:pt x="1394" y="1249"/>
                                  <a:pt x="1394" y="1207"/>
                                </a:cubicBezTo>
                                <a:cubicBezTo>
                                  <a:pt x="1394" y="1138"/>
                                  <a:pt x="1476" y="1133"/>
                                  <a:pt x="1528" y="1133"/>
                                </a:cubicBezTo>
                                <a:cubicBezTo>
                                  <a:pt x="1543" y="1133"/>
                                  <a:pt x="1543" y="1133"/>
                                  <a:pt x="1543" y="1133"/>
                                </a:cubicBezTo>
                                <a:moveTo>
                                  <a:pt x="1527" y="1158"/>
                                </a:moveTo>
                                <a:cubicBezTo>
                                  <a:pt x="1497" y="1158"/>
                                  <a:pt x="1427" y="1160"/>
                                  <a:pt x="1427" y="1203"/>
                                </a:cubicBezTo>
                                <a:cubicBezTo>
                                  <a:pt x="1427" y="1232"/>
                                  <a:pt x="1453" y="1243"/>
                                  <a:pt x="1478" y="1243"/>
                                </a:cubicBezTo>
                                <a:cubicBezTo>
                                  <a:pt x="1522" y="1243"/>
                                  <a:pt x="1543" y="1211"/>
                                  <a:pt x="1543" y="1173"/>
                                </a:cubicBezTo>
                                <a:cubicBezTo>
                                  <a:pt x="1543" y="1158"/>
                                  <a:pt x="1543" y="1158"/>
                                  <a:pt x="1543" y="1158"/>
                                </a:cubicBezTo>
                                <a:lnTo>
                                  <a:pt x="1527" y="1158"/>
                                </a:lnTo>
                                <a:close/>
                                <a:moveTo>
                                  <a:pt x="1672" y="1050"/>
                                </a:moveTo>
                                <a:cubicBezTo>
                                  <a:pt x="1641" y="1050"/>
                                  <a:pt x="1641" y="1050"/>
                                  <a:pt x="1641" y="1050"/>
                                </a:cubicBezTo>
                                <a:cubicBezTo>
                                  <a:pt x="1642" y="1066"/>
                                  <a:pt x="1643" y="1086"/>
                                  <a:pt x="1643" y="1097"/>
                                </a:cubicBezTo>
                                <a:cubicBezTo>
                                  <a:pt x="1643" y="1265"/>
                                  <a:pt x="1643" y="1265"/>
                                  <a:pt x="1643" y="1265"/>
                                </a:cubicBezTo>
                                <a:cubicBezTo>
                                  <a:pt x="1674" y="1265"/>
                                  <a:pt x="1674" y="1265"/>
                                  <a:pt x="1674" y="1265"/>
                                </a:cubicBezTo>
                                <a:cubicBezTo>
                                  <a:pt x="1674" y="1155"/>
                                  <a:pt x="1674" y="1155"/>
                                  <a:pt x="1674" y="1155"/>
                                </a:cubicBezTo>
                                <a:cubicBezTo>
                                  <a:pt x="1674" y="1076"/>
                                  <a:pt x="1732" y="1072"/>
                                  <a:pt x="1739" y="1072"/>
                                </a:cubicBezTo>
                                <a:cubicBezTo>
                                  <a:pt x="1784" y="1072"/>
                                  <a:pt x="1797" y="1098"/>
                                  <a:pt x="1797" y="1146"/>
                                </a:cubicBezTo>
                                <a:cubicBezTo>
                                  <a:pt x="1797" y="1265"/>
                                  <a:pt x="1797" y="1265"/>
                                  <a:pt x="1797" y="1265"/>
                                </a:cubicBezTo>
                                <a:cubicBezTo>
                                  <a:pt x="1827" y="1265"/>
                                  <a:pt x="1827" y="1265"/>
                                  <a:pt x="1827" y="1265"/>
                                </a:cubicBezTo>
                                <a:cubicBezTo>
                                  <a:pt x="1827" y="1128"/>
                                  <a:pt x="1827" y="1128"/>
                                  <a:pt x="1827" y="1128"/>
                                </a:cubicBezTo>
                                <a:cubicBezTo>
                                  <a:pt x="1827" y="1075"/>
                                  <a:pt x="1801" y="1044"/>
                                  <a:pt x="1747" y="1044"/>
                                </a:cubicBezTo>
                                <a:cubicBezTo>
                                  <a:pt x="1718" y="1044"/>
                                  <a:pt x="1688" y="1061"/>
                                  <a:pt x="1675" y="1084"/>
                                </a:cubicBezTo>
                                <a:cubicBezTo>
                                  <a:pt x="1674" y="1084"/>
                                  <a:pt x="1674" y="1084"/>
                                  <a:pt x="1674" y="1084"/>
                                </a:cubicBezTo>
                                <a:cubicBezTo>
                                  <a:pt x="1674" y="1073"/>
                                  <a:pt x="1674" y="1061"/>
                                  <a:pt x="1672" y="1050"/>
                                </a:cubicBezTo>
                                <a:moveTo>
                                  <a:pt x="2113" y="1265"/>
                                </a:moveTo>
                                <a:cubicBezTo>
                                  <a:pt x="2083" y="1265"/>
                                  <a:pt x="2083" y="1265"/>
                                  <a:pt x="2083" y="1265"/>
                                </a:cubicBezTo>
                                <a:cubicBezTo>
                                  <a:pt x="2083" y="1229"/>
                                  <a:pt x="2083" y="1229"/>
                                  <a:pt x="2083" y="1229"/>
                                </a:cubicBezTo>
                                <a:cubicBezTo>
                                  <a:pt x="2082" y="1229"/>
                                  <a:pt x="2082" y="1229"/>
                                  <a:pt x="2082" y="1229"/>
                                </a:cubicBezTo>
                                <a:cubicBezTo>
                                  <a:pt x="2062" y="1258"/>
                                  <a:pt x="2026" y="1270"/>
                                  <a:pt x="1998" y="1270"/>
                                </a:cubicBezTo>
                                <a:cubicBezTo>
                                  <a:pt x="1931" y="1270"/>
                                  <a:pt x="1884" y="1222"/>
                                  <a:pt x="1884" y="1157"/>
                                </a:cubicBezTo>
                                <a:cubicBezTo>
                                  <a:pt x="1884" y="1093"/>
                                  <a:pt x="1931" y="1044"/>
                                  <a:pt x="1998" y="1044"/>
                                </a:cubicBezTo>
                                <a:cubicBezTo>
                                  <a:pt x="2026" y="1044"/>
                                  <a:pt x="2062" y="1057"/>
                                  <a:pt x="2082" y="1086"/>
                                </a:cubicBezTo>
                                <a:cubicBezTo>
                                  <a:pt x="2083" y="1086"/>
                                  <a:pt x="2083" y="1086"/>
                                  <a:pt x="2083" y="1086"/>
                                </a:cubicBezTo>
                                <a:cubicBezTo>
                                  <a:pt x="2083" y="918"/>
                                  <a:pt x="2083" y="918"/>
                                  <a:pt x="2083" y="918"/>
                                </a:cubicBezTo>
                                <a:cubicBezTo>
                                  <a:pt x="2113" y="918"/>
                                  <a:pt x="2113" y="918"/>
                                  <a:pt x="2113" y="918"/>
                                </a:cubicBezTo>
                                <a:cubicBezTo>
                                  <a:pt x="2113" y="1265"/>
                                  <a:pt x="2113" y="1265"/>
                                  <a:pt x="2113" y="1265"/>
                                </a:cubicBezTo>
                                <a:moveTo>
                                  <a:pt x="1998" y="1243"/>
                                </a:moveTo>
                                <a:cubicBezTo>
                                  <a:pt x="2048" y="1243"/>
                                  <a:pt x="2084" y="1205"/>
                                  <a:pt x="2084" y="1157"/>
                                </a:cubicBezTo>
                                <a:cubicBezTo>
                                  <a:pt x="2084" y="1109"/>
                                  <a:pt x="2048" y="1072"/>
                                  <a:pt x="1998" y="1072"/>
                                </a:cubicBezTo>
                                <a:cubicBezTo>
                                  <a:pt x="1948" y="1072"/>
                                  <a:pt x="1917" y="1109"/>
                                  <a:pt x="1917" y="1157"/>
                                </a:cubicBezTo>
                                <a:cubicBezTo>
                                  <a:pt x="1917" y="1205"/>
                                  <a:pt x="1948" y="1243"/>
                                  <a:pt x="1998" y="1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1B5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0" name="Rechthoek 20"/>
                      <wps:cNvSpPr/>
                      <wps:spPr>
                        <a:xfrm>
                          <a:off x="0" y="0"/>
                          <a:ext cx="554400" cy="5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6E25215" id="Groep 13" o:spid="_x0000_s1026" style="position:absolute;margin-left:0;margin-top:0;width:581.4pt;height:833.85pt;z-index:-251658237;mso-position-horizontal-relative:page;mso-position-vertical-relative:page" coordsize="73844,10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">
              <v:shape id="Freeform 3" o:spid="_x0000_s1027" style="position:absolute;top:10795;width:57264;height:4940;visibility:visible;mso-wrap-style:square;v-text-anchor:top" coordsize="18028,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" path="m,1556c8939,780,8939,780,8939,780,17711,18,17711,18,17711,18,17843,7,17843,7,17843,7v61,-4,123,-7,185,-7c,,,,,e" fillcolor="#006d8c" stroked="f">
                <v:path arrowok="t" o:connecttype="custom" o:connectlocs="0,494030;2839392,247650;5625738,5715;5667666,2223;5726430,0;0,0" o:connectangles="0,0,0,0,0,0"/>
              </v:shape>
              <v:shape id="Freeform 4" o:spid="_x0000_s1028" style="position:absolute;top:10801;width:28397;height:4934;visibility:visible;mso-wrap-style:square;v-text-anchor:top" coordsize="447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" path="m,777l4472,389,,,,777xe" fillcolor="#11b5e9" stroked="f">
                <v:path arrowok="t" o:connecttype="custom" o:connectlocs="0,493395;2839720,247015;0,0;0,493395" o:connectangles="0,0,0,0"/>
              </v:shape>
              <v:shape id="Freeform 5" o:spid="_x0000_s1029" style="position:absolute;top:10801;width:28397;height:4934;visibility:visible;mso-wrap-style:square;v-text-anchor:top" coordsize="447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" path="m,777l4472,389,,e" filled="f" stroked="f">
                <v:path arrowok="t" o:connecttype="custom" o:connectlocs="0,493395;2839720,247015;0,0" o:connectangles="0,0,0"/>
              </v:shape>
              <v:shape id="Freeform 6" o:spid="_x0000_s1030" style="position:absolute;left:57264;top:10795;width:16567;height:95110;visibility:visible;mso-wrap-style:square;v-text-anchor:top" coordsize="5216,2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" path="m2381,c,,,,,,20,,40,1,60,2v403,8,786,100,1131,260c1679,489,2092,850,2381,1298v103,159,190,328,260,505c2750,2082,2816,2382,2832,2695v12,140,12,140,12,140c3084,5581,3084,5581,3084,5581,4089,17074,4089,17074,4089,17074,5216,29969,5216,29969,5216,29969v,-27134,,-27134,,-27134c5216,2835,5216,2835,5216,2835,5216,1269,3947,,2381,xe" fillcolor="#006d8c" stroked="f">
                <v:path arrowok="t" o:connecttype="custom" o:connectlocs="756257,0;0,0;19057,635;378287,83149;756257,411936;838839,572204;899505,855291;903316,899722;979545,1771199;1298755,5418643;1656715,9511030;1656715,899722;1656715,899722;756257,0" o:connectangles="0,0,0,0,0,0,0,0,0,0,0,0,0,0"/>
              </v:shape>
              <v:shape id="Freeform 7" o:spid="_x0000_s1031" style="position:absolute;left:65652;top:16516;width:8192;height:48463;visibility:visible;mso-wrap-style:square;v-text-anchor:top" coordsize="2580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" path="m1448,15271c2515,3064,2515,3064,2515,3064,2580,2315,2346,1571,1862,995,1392,435,725,80,,,109,279,175,579,191,892l1448,15271xe" fillcolor="#11b5e9" stroked="f">
                <v:path arrowok="t" o:connecttype="custom" o:connectlocs="459740,4846320;798513,972374;591185,315768;0,0;60643,283080;459740,4846320" o:connectangles="0,0,0,0,0,0"/>
              </v:shape>
              <v:group id="Group 8" o:spid="_x0000_s1032" style="position:absolute;left:52946;top:1797;width:20866;height:5575" coordorigin="8338,283" coordsize="3286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9" o:spid="_x0000_s1033" style="position:absolute;left:8428;top:283;width:198;height:196;visibility:visible;mso-wrap-style:square;v-text-anchor:top" coordsize="396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" path="m170,391v100,,193,-80,207,-180c382,182,382,182,382,182,396,82,326,1,226,,126,,33,80,18,180v-4,29,-4,29,-4,29c,309,69,390,170,391e" fillcolor="#1e708f" stroked="f">
                  <v:path arrowok="t" o:connecttype="custom" o:connectlocs="85,196;189,106;191,91;113,0;9,90;7,105;85,196" o:connectangles="0,0,0,0,0,0,0"/>
                </v:shape>
                <v:shape id="Freeform 10" o:spid="_x0000_s1034" style="position:absolute;left:8338;top:580;width:564;height:581;visibility:visible;mso-wrap-style:square;v-text-anchor:top" coordsize="1128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" path="m714,622c962,455,1128,25,1128,25v,,-57,-25,-127,-25c858,,675,72,521,362v-34,63,-58,128,-73,176c520,9,520,9,520,9,155,9,155,9,155,9,,1150,,1150,,1150v365,,365,,365,c438,612,438,612,438,612v12,64,12,64,12,64c466,746,577,1161,892,1162v60,1,111,-7,155,-18c1047,1144,1086,723,714,622e" fillcolor="#006d8c" stroked="f">
                  <v:path arrowok="t" o:connecttype="custom" o:connectlocs="357,311;564,12;501,0;261,181;224,269;260,4;78,4;0,575;183,575;219,306;225,338;446,581;524,572;357,311" o:connectangles="0,0,0,0,0,0,0,0,0,0,0,0,0,0"/>
                </v:shape>
                <v:shape id="Freeform 11" o:spid="_x0000_s1035" style="position:absolute;left:8929;top:579;width:589;height:582;visibility:visible;mso-wrap-style:square;v-text-anchor:top" coordsize="1176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" path="m851,9c784,689,784,689,784,689,525,149,525,149,525,149,492,75,435,,314,,262,,205,17,162,27,,1151,,1151,,1151v329,,329,,329,c408,497,408,497,408,497v80,189,201,454,243,527c717,1139,788,1164,844,1163v84,1,128,-36,156,-78c1028,1044,1035,999,1038,979,1176,9,1176,9,1176,9,851,9,851,9,851,9e" fillcolor="#2fb4e9" stroked="f">
                  <v:path arrowok="t" o:connecttype="custom" o:connectlocs="426,5;393,345;263,75;157,0;81,14;0,576;165,576;204,249;326,512;423,582;501,543;520,490;589,5;426,5" o:connectangles="0,0,0,0,0,0,0,0,0,0,0,0,0,0"/>
                </v:shape>
                <v:shape id="Freeform 12" o:spid="_x0000_s1036" style="position:absolute;left:9557;top:580;width:421;height:575;visibility:visible;mso-wrap-style:square;v-text-anchor:top" coordsize="843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" path="m396,858c491,183,491,183,491,183,505,82,435,,334,,232,,139,82,125,183,14,967,14,967,14,967,,1068,71,1151,172,1151v630,,630,,630,c843,858,843,858,843,858v-447,,-447,,-447,e" fillcolor="#2fb4e9" stroked="f">
                  <v:path arrowok="t" o:connecttype="custom" o:connectlocs="198,429;245,91;167,0;62,91;7,483;86,575;401,575;421,429;198,429" o:connectangles="0,0,0,0,0,0,0,0,0"/>
                </v:shape>
                <v:shape id="Freeform 13" o:spid="_x0000_s1037" style="position:absolute;left:10147;top:523;width:1477;height:635;visibility:visible;mso-wrap-style:square;v-text-anchor:top" coordsize="2952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" path="m22,72c11,72,,63,,50,,37,11,28,22,28v11,,22,9,22,22c44,63,33,72,22,72m37,347v-30,,-30,,-30,c7,132,7,132,7,132v30,,30,,30,l37,347xm139,132v-31,,-31,,-31,c109,148,110,168,110,180v,167,,167,,167c141,347,141,347,141,347v,-110,,-110,,-110c141,158,199,154,206,154v45,,58,26,58,74c264,347,264,347,264,347v30,,30,,30,c294,211,294,211,294,211v,-53,-26,-84,-81,-84c185,127,155,143,141,167v,,,,,c141,155,141,144,139,132t337,28c476,132,476,132,476,132v-61,,-61,,-61,c415,72,415,72,415,72v-31,,-31,,-31,c384,132,384,132,384,132v-45,,-45,,-45,c339,160,339,160,339,160v45,,45,,45,c384,295,384,295,384,295v,47,31,58,53,58c453,353,467,350,478,345v-1,-28,-1,-28,-1,-28c468,322,456,325,446,325v-19,,-31,-6,-31,-39c415,160,415,160,415,160v61,,61,,61,m539,248v3,43,36,77,79,77c650,325,675,307,687,288v23,19,23,19,23,19c685,339,653,353,618,353,554,353,507,304,507,240v,-65,47,-113,108,-113c680,127,718,175,718,234v,14,,14,,14c539,248,539,248,539,248m685,223v,-41,-26,-69,-70,-69c575,154,540,188,540,223r145,xm789,390v18,24,48,40,82,40c933,430,955,392,955,345v,-38,,-38,,-38c954,307,954,307,954,307v-19,29,-49,40,-80,40c812,347,762,301,762,238v,-63,46,-111,109,-111c897,127,929,135,954,168v1,,1,,1,c955,132,955,132,955,132v30,,30,,30,c985,345,985,345,985,345v,47,-19,112,-115,112c827,457,794,443,767,414v22,-24,22,-24,22,-24m875,319v44,,83,-33,81,-82c956,192,925,154,875,154v-45,,-80,38,-80,83c795,282,830,319,875,319xm1056,199v,148,,148,,148c1087,347,1087,347,1087,347v,-121,,-121,,-121c1087,197,1107,157,1153,157v8,,14,1,18,2c1177,130,1177,130,1177,130v-7,-2,-14,-3,-23,-3c1116,127,1094,149,1085,172v-1,,-1,,-1,c1084,132,1084,132,1084,132v-29,,-29,,-29,c1055,163,1056,180,1056,199t287,16c1343,210,1343,210,1343,210v,-37,-18,-56,-55,-56c1263,154,1241,163,1222,180v-18,-22,-18,-22,-18,-22c1224,138,1255,127,1295,127v42,,78,24,78,76c1373,299,1373,299,1373,299v,16,2,37,4,48c1348,347,1348,347,1348,347v-2,-11,-3,-23,-3,-35c1344,312,1344,312,1344,312v-17,29,-41,41,-76,41c1230,353,1194,331,1194,290v,-70,83,-75,134,-75c1343,215,1343,215,1343,215t-15,25c1297,240,1227,242,1227,286v,28,27,39,51,39c1322,325,1343,294,1343,256v,-16,,-16,,-16l1328,240xm1581,215v,-5,,-5,,-5c1581,173,1563,154,1526,154v-25,,-47,9,-65,26c1442,158,1442,158,1442,158v20,-20,51,-31,91,-31c1575,127,1611,151,1611,203v,96,,96,,96c1611,315,1613,336,1615,347v-29,,-29,,-29,c1584,336,1583,324,1583,312v-1,,-1,,-1,c1565,341,1541,353,1506,353v-38,,-73,-22,-73,-63c1433,220,1515,215,1566,215v15,,15,,15,m1566,240v-31,,-100,2,-100,46c1466,314,1492,325,1516,325v44,,65,-31,65,-69c1581,240,1581,240,1581,240r-15,xm1689,347v30,,30,,30,c1719,,1719,,1719,v-30,,-30,,-30,l1689,347xm36,688v,-229,,-229,,-229c6,459,6,459,6,459v,347,,347,,347c36,806,36,806,36,806v,-113,,-113,,-113c148,806,148,806,148,806v47,,47,,47,c76,689,76,689,76,689,183,591,183,591,183,591v-45,,-45,,-45,c36,688,36,688,36,688m365,674v,-5,,-5,,-5c365,632,347,613,310,613v-25,,-47,9,-66,25c226,617,226,617,226,617v20,-20,50,-31,91,-31c359,586,395,609,395,662v,96,,96,,96c395,774,397,794,399,806v-30,,-30,,-30,c368,795,367,782,367,771v-1,,-1,,-1,c348,799,324,811,290,811v-38,,-74,-21,-74,-63c216,679,298,674,350,674v15,,15,,15,m349,699v-31,,-100,2,-100,45c249,773,275,784,300,784v44,,65,-31,65,-69c365,699,365,699,365,699r-16,xm494,591v-31,,-31,,-31,c464,607,465,627,465,638v,168,,168,,168c496,806,496,806,496,806v,-110,,-110,,-110c496,617,554,613,561,613v45,,58,26,58,74c619,806,619,806,619,806v30,,30,,30,c649,670,649,670,649,670v,-54,-26,-84,-80,-84c540,586,510,602,496,625v,,,,,c496,614,496,603,494,591t257,97c751,459,751,459,751,459v-31,,-31,,-31,c720,806,720,806,720,806v31,,31,,31,c751,693,751,693,751,693,862,806,862,806,862,806v47,,47,,47,c791,689,791,689,791,689,898,591,898,591,898,591v-46,,-46,,-46,c751,688,751,688,751,688t212,19c966,750,999,784,1042,784v32,,56,-18,68,-37c1134,766,1134,766,1134,766v-25,32,-57,45,-92,45c978,811,931,763,931,698v,-64,47,-112,108,-112c1104,586,1142,634,1142,693v,14,,14,,14c963,707,963,707,963,707t146,-25c1109,641,1082,613,1039,613v-40,,-75,34,-75,69l1109,682xm1200,658v,148,,148,,148c1230,806,1230,806,1230,806v,-121,,-121,,-121c1230,656,1251,616,1297,616v8,,13,1,17,2c1320,588,1320,588,1320,588v-6,-1,-14,-2,-22,-2c1260,586,1237,608,1229,631v-1,,-1,,-1,c1228,591,1228,591,1228,591v-30,,-30,,-30,c1199,622,1200,639,1200,658t297,-16c1522,623,1522,623,1522,623v-21,-25,-50,-37,-78,-37c1373,585,1330,634,1330,698v,65,43,114,114,113c1472,811,1501,799,1522,774v-25,-19,-25,-19,-25,-19c1487,771,1467,784,1444,784v-50,1,-81,-36,-81,-86c1363,649,1394,612,1444,613v23,,43,13,53,29m1583,707v4,43,36,77,79,77c1694,784,1719,766,1731,747v23,19,23,19,23,19c1729,798,1697,811,1662,811v-64,,-111,-48,-111,-113c1551,634,1598,586,1659,586v65,,103,48,103,107c1762,707,1762,707,1762,707v-179,,-179,,-179,m1729,682v,-41,-26,-69,-70,-69c1620,613,1584,647,1584,682r145,xm1846,591v-31,,-31,,-31,c1816,607,1817,627,1817,638v,168,,168,,168c1847,806,1847,806,1847,806v,-110,,-110,,-110c1847,617,1906,613,1912,613v45,,59,26,59,74c1971,806,1971,806,1971,806v30,,30,,30,c2001,670,2001,670,2001,670v,-54,-26,-84,-81,-84c1892,586,1862,602,1848,625v-1,,-1,,-1,c1847,614,1847,603,1846,591t337,28c2183,591,2183,591,2183,591v-62,,-62,,-62,c2121,531,2121,531,2121,531v-30,,-30,,-30,c2091,591,2091,591,2091,591v-45,,-45,,-45,c2046,619,2046,619,2046,619v45,,45,,45,c2091,754,2091,754,2091,754v,47,30,57,53,57c2159,811,2174,809,2185,804v-1,-28,-1,-28,-1,-28c2174,781,2163,784,2152,784v-18,,-31,-7,-31,-39c2121,619,2121,619,2121,619v62,,62,,62,m2228,658v,148,,148,,148c2258,806,2258,806,2258,806v,-121,,-121,,-121c2258,656,2279,616,2324,616v9,,14,1,18,2c2348,588,2348,588,2348,588v-7,-1,-14,-2,-23,-2c2288,586,2265,608,2257,631v-1,,-1,,-1,c2256,591,2256,591,2256,591v-30,,-30,,-30,c2227,622,2228,639,2228,658t304,148c2563,806,2563,806,2563,806v-1,-16,-2,-36,-2,-47c2561,591,2561,591,2561,591v-31,,-31,,-31,c2530,701,2530,701,2530,701v,79,-58,83,-65,83c2420,784,2407,758,2407,710v,-119,,-119,,-119c2377,591,2377,591,2377,591v,136,,136,,136c2377,781,2403,811,2458,811v28,,58,-16,72,-40c2530,771,2530,771,2530,771v,12,,23,2,35m2632,639v,167,,167,,167c2662,806,2662,806,2662,806v,-110,,-110,,-110c2662,617,2715,613,2723,613v41,,54,24,54,68c2777,806,2777,806,2777,806v30,,30,,30,c2807,692,2807,692,2807,692v,-40,16,-79,61,-79c2909,613,2922,637,2922,681v,125,,125,,125c2952,806,2952,806,2952,806v,-136,,-136,,-136c2952,616,2926,586,2871,586v-29,,-58,17,-70,44c2786,593,2756,586,2732,586v-25,,-54,13,-69,38c2662,624,2662,624,2662,624v,-33,,-33,,-33c2630,591,2630,591,2630,591v,16,2,32,2,48m241,1215c48,940,48,940,48,940v-42,,-42,,-42,c6,1265,6,1265,6,1265v33,,33,,33,c39,987,39,987,39,987v1,,1,,1,c234,1265,234,1265,234,1265v41,,41,,41,c275,940,275,940,275,940v-33,,-33,,-33,c242,1215,242,1215,242,1215v-1,,-1,,-1,m373,1166v4,43,37,77,79,77c485,1243,509,1225,521,1205v24,20,24,20,24,20c519,1257,488,1270,452,1270v-63,,-111,-48,-111,-113c341,1093,389,1044,450,1044v65,1,102,49,102,108c552,1166,552,1166,552,1166v-179,,-179,,-179,m519,1141v,-41,-26,-69,-69,-69c410,1072,374,1105,374,1141r145,xm822,1265v-31,,-31,,-31,c791,1229,791,1229,791,1229v,,,,,c771,1258,735,1270,707,1270v-67,,-114,-48,-114,-113c593,1093,640,1044,707,1044v28,,64,13,84,42c791,1086,791,1086,791,1086v,-168,,-168,,-168c822,918,822,918,822,918v,347,,347,,347m707,1243v50,,86,-38,86,-86c793,1109,757,1072,707,1072v-50,,-81,37,-81,85c626,1205,657,1243,707,1243xm909,1166v4,43,36,77,79,77c1020,1243,1045,1225,1057,1205v23,20,23,20,23,20c1055,1257,1023,1270,988,1270v-64,,-111,-48,-111,-113c877,1093,924,1044,985,1044v65,1,103,49,103,108c1088,1166,1088,1166,1088,1166v-179,,-179,,-179,m1055,1141v,-41,-26,-69,-70,-69c946,1072,910,1105,910,1141r145,xm1146,1117v,148,,148,,148c1176,1265,1176,1265,1176,1265v,-121,,-121,,-121c1176,1115,1197,1075,1243,1075v8,,14,1,17,2c1266,1047,1266,1047,1266,1047v-6,-2,-13,-3,-22,-3c1206,1044,1184,1067,1175,1090v-1,,-1,,-1,c1174,1050,1174,1050,1174,1050v-30,,-30,,-30,c1145,1081,1146,1098,1146,1117t156,148c1332,1265,1332,1265,1332,1265v,-347,,-347,,-347c1302,918,1302,918,1302,918r,347xm1543,1133v,-5,,-5,,-5c1543,1090,1525,1072,1488,1072v-25,,-47,9,-66,25c1404,1076,1404,1076,1404,1076v20,-21,50,-32,91,-32c1537,1044,1573,1068,1573,1121v,96,,96,,96c1573,1233,1575,1253,1577,1265v-29,,-29,,-29,c1546,1254,1545,1241,1545,1230v-1,,-1,,-1,c1526,1258,1503,1270,1468,1270v-38,,-74,-21,-74,-63c1394,1138,1476,1133,1528,1133v15,,15,,15,m1527,1158v-30,,-100,2,-100,45c1427,1232,1453,1243,1478,1243v44,,65,-32,65,-70c1543,1158,1543,1158,1543,1158r-16,xm1672,1050v-31,,-31,,-31,c1642,1066,1643,1086,1643,1097v,168,,168,,168c1674,1265,1674,1265,1674,1265v,-110,,-110,,-110c1674,1076,1732,1072,1739,1072v45,,58,26,58,74c1797,1265,1797,1265,1797,1265v30,,30,,30,c1827,1128,1827,1128,1827,1128v,-53,-26,-84,-80,-84c1718,1044,1688,1061,1675,1084v-1,,-1,,-1,c1674,1073,1674,1061,1672,1050t441,215c2083,1265,2083,1265,2083,1265v,-36,,-36,,-36c2082,1229,2082,1229,2082,1229v-20,29,-56,41,-84,41c1931,1270,1884,1222,1884,1157v,-64,47,-113,114,-113c2026,1044,2062,1057,2082,1086v1,,1,,1,c2083,918,2083,918,2083,918v30,,30,,30,c2113,1265,2113,1265,2113,1265t-115,-22c2048,1243,2084,1205,2084,1157v,-48,-36,-85,-86,-85c1948,1072,1917,1109,1917,1157v,48,31,86,81,86xe" fillcolor="#11b5e9" stroked="f">
                  <v:path arrowok="t" o:connecttype="custom" o:connectlocs="4,66;71,119;71,84;170,66;208,143;254,120;343,112;436,64;395,195;544,174;542,66;648,64;597,145;664,120;806,150;791,108;860,174;18,403;183,337;200,403;175,350;233,319;325,335;360,403;376,344;571,347;600,403;614,316;722,406;832,392;792,354;909,403;961,293;1046,266;1093,388;1130,343;1114,296;1233,392;1267,403;1404,403;1401,315;24,470;138,470;226,635;187,571;354,522;354,536;439,579;528,571;622,522;666,459;748,522;697,604;764,579;899,573;1057,633;1042,543;1000,622" o:connectangles="0,0,0,0,0,0,0,0,0,0,0,0,0,0,0,0,0,0,0,0,0,0,0,0,0,0,0,0,0,0,0,0,0,0,0,0,0,0,0,0,0,0,0,0,0,0,0,0,0,0,0,0,0,0,0,0,0,0"/>
                  <o:lock v:ext="edit" verticies="t"/>
                </v:shape>
              </v:group>
              <v:rect id="Rechthoek 20" o:spid="_x0000_s1038" style="position:absolute;width:5544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/>
              <w10:wrap anchorx="page" anchory="page"/>
            </v:group>
          </w:pict>
        </mc:Fallback>
      </mc:AlternateContent>
    </w:r>
    <w:r w:rsidR="00816C4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D79B2B6" wp14:editId="0B0E4B86">
              <wp:simplePos x="0" y="0"/>
              <wp:positionH relativeFrom="margin">
                <wp:posOffset>-6350</wp:posOffset>
              </wp:positionH>
              <wp:positionV relativeFrom="page">
                <wp:posOffset>2362200</wp:posOffset>
              </wp:positionV>
              <wp:extent cx="5436000" cy="0"/>
              <wp:effectExtent l="19050" t="19050" r="31750" b="19050"/>
              <wp:wrapNone/>
              <wp:docPr id="57" name="Rechte verbindingslijn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6000" cy="0"/>
                      </a:xfrm>
                      <a:prstGeom prst="line">
                        <a:avLst/>
                      </a:prstGeom>
                      <a:ln w="35560" cap="rnd">
                        <a:solidFill>
                          <a:schemeClr val="tx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012F043C" id="Rechte verbindingslijn 57" o:spid="_x0000_s1026" style="position:absolute;z-index:-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.5pt,186pt" to="427.5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" strokecolor="black [3213]" strokeweight="2.8pt">
              <v:stroke dashstyle="1 1" endcap="round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6347"/>
    <w:multiLevelType w:val="hybridMultilevel"/>
    <w:tmpl w:val="B6987A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63BB3"/>
    <w:multiLevelType w:val="hybridMultilevel"/>
    <w:tmpl w:val="F4E0D5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6440"/>
    <w:multiLevelType w:val="multilevel"/>
    <w:tmpl w:val="8AC41F9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3" w15:restartNumberingAfterBreak="0">
    <w:nsid w:val="0E2675AA"/>
    <w:multiLevelType w:val="hybridMultilevel"/>
    <w:tmpl w:val="73EC99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46BA8"/>
    <w:multiLevelType w:val="hybridMultilevel"/>
    <w:tmpl w:val="526E9F3A"/>
    <w:lvl w:ilvl="0" w:tplc="279E4E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76B88"/>
    <w:multiLevelType w:val="hybridMultilevel"/>
    <w:tmpl w:val="24BC8626"/>
    <w:lvl w:ilvl="0" w:tplc="20CC7A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Maiandra G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67A1F"/>
    <w:multiLevelType w:val="multilevel"/>
    <w:tmpl w:val="708C053E"/>
    <w:numStyleLink w:val="LijstopsommingtekenIKNL"/>
  </w:abstractNum>
  <w:abstractNum w:abstractNumId="7" w15:restartNumberingAfterBreak="0">
    <w:nsid w:val="2049525A"/>
    <w:multiLevelType w:val="hybridMultilevel"/>
    <w:tmpl w:val="08DE8F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33398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ADF708E"/>
    <w:multiLevelType w:val="hybridMultilevel"/>
    <w:tmpl w:val="8320D8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40D59"/>
    <w:multiLevelType w:val="multilevel"/>
    <w:tmpl w:val="64A22F9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EDA235D"/>
    <w:multiLevelType w:val="hybridMultilevel"/>
    <w:tmpl w:val="D93EAB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83B42"/>
    <w:multiLevelType w:val="hybridMultilevel"/>
    <w:tmpl w:val="0060C8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56A4F"/>
    <w:multiLevelType w:val="multilevel"/>
    <w:tmpl w:val="EA78BDDC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545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5A245DE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5C6385C"/>
    <w:multiLevelType w:val="multilevel"/>
    <w:tmpl w:val="C61E2176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16" w15:restartNumberingAfterBreak="0">
    <w:nsid w:val="3843328D"/>
    <w:multiLevelType w:val="multilevel"/>
    <w:tmpl w:val="708C053E"/>
    <w:styleLink w:val="LijstopsommingtekenIKNL"/>
    <w:lvl w:ilvl="0">
      <w:start w:val="1"/>
      <w:numFmt w:val="bullet"/>
      <w:lvlText w:val="•"/>
      <w:lvlJc w:val="left"/>
      <w:pPr>
        <w:tabs>
          <w:tab w:val="num" w:pos="0"/>
        </w:tabs>
        <w:ind w:left="0" w:hanging="17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2041"/>
        </w:tabs>
        <w:ind w:left="2041" w:hanging="34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2381"/>
        </w:tabs>
        <w:ind w:left="2381" w:hanging="34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2722"/>
        </w:tabs>
        <w:ind w:left="2722" w:hanging="341"/>
      </w:pPr>
      <w:rPr>
        <w:rFonts w:ascii="Maiandra GD" w:hAnsi="Maiandra GD" w:hint="default"/>
      </w:rPr>
    </w:lvl>
  </w:abstractNum>
  <w:abstractNum w:abstractNumId="17" w15:restartNumberingAfterBreak="0">
    <w:nsid w:val="38815E78"/>
    <w:multiLevelType w:val="hybridMultilevel"/>
    <w:tmpl w:val="81783666"/>
    <w:lvl w:ilvl="0" w:tplc="953A782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566481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946EFE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e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6514B4C"/>
    <w:multiLevelType w:val="multilevel"/>
    <w:tmpl w:val="60EE1D50"/>
    <w:styleLink w:val="LijstopsommingnummerIKNL"/>
    <w:lvl w:ilvl="0">
      <w:start w:val="1"/>
      <w:numFmt w:val="decimal"/>
      <w:pStyle w:val="Opsommingnumm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Opsommingnumm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pStyle w:val="Opsommingnumm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21" w15:restartNumberingAfterBreak="0">
    <w:nsid w:val="490B7668"/>
    <w:multiLevelType w:val="multilevel"/>
    <w:tmpl w:val="434E9CBE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Restart w:val="0"/>
      <w:pStyle w:val="Kop4"/>
      <w:lvlText w:val="B%4"/>
      <w:lvlJc w:val="right"/>
      <w:pPr>
        <w:tabs>
          <w:tab w:val="num" w:pos="0"/>
        </w:tabs>
        <w:ind w:left="0" w:hanging="17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A667DE5"/>
    <w:multiLevelType w:val="multilevel"/>
    <w:tmpl w:val="708C053E"/>
    <w:numStyleLink w:val="LijstopsommingtekenIKNL"/>
  </w:abstractNum>
  <w:abstractNum w:abstractNumId="23" w15:restartNumberingAfterBreak="0">
    <w:nsid w:val="4D3C4294"/>
    <w:multiLevelType w:val="hybridMultilevel"/>
    <w:tmpl w:val="C21E85C0"/>
    <w:lvl w:ilvl="0" w:tplc="3F089FA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43CA0"/>
    <w:multiLevelType w:val="hybridMultilevel"/>
    <w:tmpl w:val="EF90E9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937A2"/>
    <w:multiLevelType w:val="hybridMultilevel"/>
    <w:tmpl w:val="13E0E538"/>
    <w:lvl w:ilvl="0" w:tplc="91AE670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B70FB3"/>
    <w:multiLevelType w:val="hybridMultilevel"/>
    <w:tmpl w:val="D9F4043A"/>
    <w:lvl w:ilvl="0" w:tplc="91AE6704">
      <w:start w:val="1"/>
      <w:numFmt w:val="bullet"/>
      <w:lvlText w:val="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 w15:restartNumberingAfterBreak="0">
    <w:nsid w:val="533D02B8"/>
    <w:multiLevelType w:val="multilevel"/>
    <w:tmpl w:val="D05291F0"/>
    <w:lvl w:ilvl="0">
      <w:start w:val="1"/>
      <w:numFmt w:val="lowerLetter"/>
      <w:lvlText w:val="%1"/>
      <w:lvlJc w:val="righ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793"/>
        </w:tabs>
        <w:ind w:left="793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134"/>
        </w:tabs>
        <w:ind w:left="1134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154"/>
        </w:tabs>
        <w:ind w:left="2154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494"/>
        </w:tabs>
        <w:ind w:left="2494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835"/>
        </w:tabs>
        <w:ind w:left="2835" w:hanging="341"/>
      </w:pPr>
      <w:rPr>
        <w:rFonts w:hint="default"/>
      </w:rPr>
    </w:lvl>
  </w:abstractNum>
  <w:abstractNum w:abstractNumId="28" w15:restartNumberingAfterBreak="0">
    <w:nsid w:val="55055B9B"/>
    <w:multiLevelType w:val="hybridMultilevel"/>
    <w:tmpl w:val="00DA1B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A5E41"/>
    <w:multiLevelType w:val="multilevel"/>
    <w:tmpl w:val="DE70F96C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0" w15:restartNumberingAfterBreak="0">
    <w:nsid w:val="577C70DB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1" w15:restartNumberingAfterBreak="0">
    <w:nsid w:val="5852032D"/>
    <w:multiLevelType w:val="hybridMultilevel"/>
    <w:tmpl w:val="F2EE23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CF588B"/>
    <w:multiLevelType w:val="hybridMultilevel"/>
    <w:tmpl w:val="30FEDD02"/>
    <w:lvl w:ilvl="0" w:tplc="5D86329A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584179"/>
    <w:multiLevelType w:val="multilevel"/>
    <w:tmpl w:val="E24882DA"/>
    <w:lvl w:ilvl="0">
      <w:start w:val="1"/>
      <w:numFmt w:val="lowerLetter"/>
      <w:lvlText w:val="%1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C06B8A"/>
    <w:multiLevelType w:val="multilevel"/>
    <w:tmpl w:val="8612FD5E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5D177852"/>
    <w:multiLevelType w:val="multilevel"/>
    <w:tmpl w:val="BD5E4E70"/>
    <w:styleLink w:val="LijstopsommingletterIKNL"/>
    <w:lvl w:ilvl="0">
      <w:start w:val="1"/>
      <w:numFmt w:val="lowerLetter"/>
      <w:pStyle w:val="Opsommingletter1eniveauIKN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pStyle w:val="Opsommingletter2eniveauIKNL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pStyle w:val="Opsommingletter3eniveauIKNL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6" w15:restartNumberingAfterBreak="0">
    <w:nsid w:val="5DF140B1"/>
    <w:multiLevelType w:val="hybridMultilevel"/>
    <w:tmpl w:val="026079BA"/>
    <w:lvl w:ilvl="0" w:tplc="CD1C51F6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05330"/>
    <w:multiLevelType w:val="hybridMultilevel"/>
    <w:tmpl w:val="420631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A20F2D"/>
    <w:multiLevelType w:val="multilevel"/>
    <w:tmpl w:val="B1824FFE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abstractNum w:abstractNumId="39" w15:restartNumberingAfterBreak="0">
    <w:nsid w:val="64780C1A"/>
    <w:multiLevelType w:val="hybridMultilevel"/>
    <w:tmpl w:val="0F301B5C"/>
    <w:lvl w:ilvl="0" w:tplc="BAC46B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56886"/>
    <w:multiLevelType w:val="hybridMultilevel"/>
    <w:tmpl w:val="45B488F6"/>
    <w:lvl w:ilvl="0" w:tplc="A0EE492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Maiandra GD" w:hAnsi="Maiandra GD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A4740"/>
    <w:multiLevelType w:val="multilevel"/>
    <w:tmpl w:val="54C0DCF6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6A1E4912"/>
    <w:multiLevelType w:val="hybridMultilevel"/>
    <w:tmpl w:val="D2C8D7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91675"/>
    <w:multiLevelType w:val="hybridMultilevel"/>
    <w:tmpl w:val="339EB1D0"/>
    <w:lvl w:ilvl="0" w:tplc="F9C4A1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7E4F36"/>
    <w:multiLevelType w:val="multilevel"/>
    <w:tmpl w:val="C35665FA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45" w15:restartNumberingAfterBreak="0">
    <w:nsid w:val="730E2C7A"/>
    <w:multiLevelType w:val="multilevel"/>
    <w:tmpl w:val="AB2A177A"/>
    <w:lvl w:ilvl="0">
      <w:start w:val="1"/>
      <w:numFmt w:val="decimal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53243FD"/>
    <w:multiLevelType w:val="multilevel"/>
    <w:tmpl w:val="2F067AA8"/>
    <w:lvl w:ilvl="0">
      <w:start w:val="1"/>
      <w:numFmt w:val="lowerLetter"/>
      <w:lvlText w:val="%1"/>
      <w:lvlJc w:val="right"/>
      <w:pPr>
        <w:tabs>
          <w:tab w:val="num" w:pos="0"/>
        </w:tabs>
        <w:ind w:left="0" w:hanging="113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lowerLetter"/>
      <w:lvlText w:val="%3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3">
      <w:start w:val="1"/>
      <w:numFmt w:val="lowerLetter"/>
      <w:lvlText w:val="%4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4">
      <w:start w:val="1"/>
      <w:numFmt w:val="lowerLetter"/>
      <w:lvlText w:val="%5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5">
      <w:start w:val="1"/>
      <w:numFmt w:val="lowerLetter"/>
      <w:lvlText w:val="%6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6">
      <w:start w:val="1"/>
      <w:numFmt w:val="lowerLetter"/>
      <w:lvlText w:val="%7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7">
      <w:start w:val="1"/>
      <w:numFmt w:val="lowerLetter"/>
      <w:lvlText w:val="%8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8">
      <w:start w:val="1"/>
      <w:numFmt w:val="lowerLetter"/>
      <w:lvlText w:val="%9"/>
      <w:lvlJc w:val="left"/>
      <w:pPr>
        <w:tabs>
          <w:tab w:val="num" w:pos="2722"/>
        </w:tabs>
        <w:ind w:left="2722" w:hanging="341"/>
      </w:pPr>
      <w:rPr>
        <w:rFonts w:hint="default"/>
      </w:rPr>
    </w:lvl>
  </w:abstractNum>
  <w:num w:numId="1" w16cid:durableId="1960725023">
    <w:abstractNumId w:val="17"/>
    <w:lvlOverride w:ilvl="0">
      <w:startOverride w:val="1"/>
    </w:lvlOverride>
  </w:num>
  <w:num w:numId="2" w16cid:durableId="1889489914">
    <w:abstractNumId w:val="17"/>
    <w:lvlOverride w:ilvl="0">
      <w:startOverride w:val="1"/>
    </w:lvlOverride>
  </w:num>
  <w:num w:numId="3" w16cid:durableId="1813134727">
    <w:abstractNumId w:val="21"/>
  </w:num>
  <w:num w:numId="4" w16cid:durableId="1155683561">
    <w:abstractNumId w:val="20"/>
  </w:num>
  <w:num w:numId="5" w16cid:durableId="1416708075">
    <w:abstractNumId w:val="44"/>
  </w:num>
  <w:num w:numId="6" w16cid:durableId="379063380">
    <w:abstractNumId w:val="30"/>
  </w:num>
  <w:num w:numId="7" w16cid:durableId="614559252">
    <w:abstractNumId w:val="8"/>
  </w:num>
  <w:num w:numId="8" w16cid:durableId="122426209">
    <w:abstractNumId w:val="19"/>
  </w:num>
  <w:num w:numId="9" w16cid:durableId="1057389462">
    <w:abstractNumId w:val="16"/>
  </w:num>
  <w:num w:numId="10" w16cid:durableId="1949577123">
    <w:abstractNumId w:val="40"/>
  </w:num>
  <w:num w:numId="11" w16cid:durableId="1628387050">
    <w:abstractNumId w:val="32"/>
  </w:num>
  <w:num w:numId="12" w16cid:durableId="850603451">
    <w:abstractNumId w:val="36"/>
  </w:num>
  <w:num w:numId="13" w16cid:durableId="473451398">
    <w:abstractNumId w:val="38"/>
  </w:num>
  <w:num w:numId="14" w16cid:durableId="977607659">
    <w:abstractNumId w:val="17"/>
  </w:num>
  <w:num w:numId="15" w16cid:durableId="1422487596">
    <w:abstractNumId w:val="27"/>
  </w:num>
  <w:num w:numId="16" w16cid:durableId="801461420">
    <w:abstractNumId w:val="14"/>
  </w:num>
  <w:num w:numId="17" w16cid:durableId="1177576933">
    <w:abstractNumId w:val="2"/>
  </w:num>
  <w:num w:numId="18" w16cid:durableId="502742861">
    <w:abstractNumId w:val="13"/>
  </w:num>
  <w:num w:numId="19" w16cid:durableId="960459837">
    <w:abstractNumId w:val="41"/>
  </w:num>
  <w:num w:numId="20" w16cid:durableId="646856045">
    <w:abstractNumId w:val="10"/>
  </w:num>
  <w:num w:numId="21" w16cid:durableId="510871148">
    <w:abstractNumId w:val="34"/>
  </w:num>
  <w:num w:numId="22" w16cid:durableId="1328556155">
    <w:abstractNumId w:val="46"/>
  </w:num>
  <w:num w:numId="23" w16cid:durableId="1107122093">
    <w:abstractNumId w:val="33"/>
  </w:num>
  <w:num w:numId="24" w16cid:durableId="1956129914">
    <w:abstractNumId w:val="18"/>
  </w:num>
  <w:num w:numId="25" w16cid:durableId="2035305794">
    <w:abstractNumId w:val="29"/>
  </w:num>
  <w:num w:numId="26" w16cid:durableId="830295304">
    <w:abstractNumId w:val="15"/>
  </w:num>
  <w:num w:numId="27" w16cid:durableId="1077820762">
    <w:abstractNumId w:val="45"/>
  </w:num>
  <w:num w:numId="28" w16cid:durableId="840579552">
    <w:abstractNumId w:val="35"/>
  </w:num>
  <w:num w:numId="29" w16cid:durableId="1462184439">
    <w:abstractNumId w:val="6"/>
  </w:num>
  <w:num w:numId="30" w16cid:durableId="457916488">
    <w:abstractNumId w:val="22"/>
  </w:num>
  <w:num w:numId="31" w16cid:durableId="224416354">
    <w:abstractNumId w:val="4"/>
  </w:num>
  <w:num w:numId="32" w16cid:durableId="10760741">
    <w:abstractNumId w:val="5"/>
  </w:num>
  <w:num w:numId="33" w16cid:durableId="1007174675">
    <w:abstractNumId w:val="43"/>
  </w:num>
  <w:num w:numId="34" w16cid:durableId="1356737286">
    <w:abstractNumId w:val="31"/>
  </w:num>
  <w:num w:numId="35" w16cid:durableId="479619359">
    <w:abstractNumId w:val="0"/>
  </w:num>
  <w:num w:numId="36" w16cid:durableId="764811772">
    <w:abstractNumId w:val="24"/>
  </w:num>
  <w:num w:numId="37" w16cid:durableId="1182160553">
    <w:abstractNumId w:val="25"/>
  </w:num>
  <w:num w:numId="38" w16cid:durableId="1596012926">
    <w:abstractNumId w:val="26"/>
  </w:num>
  <w:num w:numId="39" w16cid:durableId="1876580833">
    <w:abstractNumId w:val="39"/>
  </w:num>
  <w:num w:numId="40" w16cid:durableId="887648860">
    <w:abstractNumId w:val="3"/>
  </w:num>
  <w:num w:numId="41" w16cid:durableId="2144032465">
    <w:abstractNumId w:val="42"/>
  </w:num>
  <w:num w:numId="42" w16cid:durableId="163129441">
    <w:abstractNumId w:val="28"/>
  </w:num>
  <w:num w:numId="43" w16cid:durableId="718436913">
    <w:abstractNumId w:val="1"/>
  </w:num>
  <w:num w:numId="44" w16cid:durableId="1945383840">
    <w:abstractNumId w:val="12"/>
  </w:num>
  <w:num w:numId="45" w16cid:durableId="920912066">
    <w:abstractNumId w:val="11"/>
  </w:num>
  <w:num w:numId="46" w16cid:durableId="1095512865">
    <w:abstractNumId w:val="9"/>
  </w:num>
  <w:num w:numId="47" w16cid:durableId="2121222344">
    <w:abstractNumId w:val="37"/>
  </w:num>
  <w:num w:numId="48" w16cid:durableId="454522961">
    <w:abstractNumId w:val="23"/>
  </w:num>
  <w:num w:numId="49" w16cid:durableId="1089471298">
    <w:abstractNumId w:val="7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etske van der Veldt -  Wiersma">
    <w15:presenceInfo w15:providerId="AD" w15:userId="S::s.vanderveldt@iknl.nl::f9aa765d-f917-4704-ad46-313c562ff024"/>
  </w15:person>
  <w15:person w15:author="Wendy Jacobs">
    <w15:presenceInfo w15:providerId="AD" w15:userId="S::w.jacobs@IKNL.NL::f2f29841-fd1e-46f0-99a3-aee0ad1f7c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nl-NL" w:vendorID="1" w:dllVersion="512" w:checkStyle="1"/>
  <w:proofState w:spelling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D5F"/>
    <w:rsid w:val="00000872"/>
    <w:rsid w:val="00002457"/>
    <w:rsid w:val="00005905"/>
    <w:rsid w:val="00005F0C"/>
    <w:rsid w:val="0001046D"/>
    <w:rsid w:val="0001131F"/>
    <w:rsid w:val="00011F9C"/>
    <w:rsid w:val="00014852"/>
    <w:rsid w:val="00015BC6"/>
    <w:rsid w:val="00020DE1"/>
    <w:rsid w:val="00021EDD"/>
    <w:rsid w:val="000228A6"/>
    <w:rsid w:val="00024CFF"/>
    <w:rsid w:val="0002692D"/>
    <w:rsid w:val="00027AAA"/>
    <w:rsid w:val="000329B9"/>
    <w:rsid w:val="0003380E"/>
    <w:rsid w:val="000354DB"/>
    <w:rsid w:val="00036633"/>
    <w:rsid w:val="00041032"/>
    <w:rsid w:val="000463C9"/>
    <w:rsid w:val="00050277"/>
    <w:rsid w:val="00050FEB"/>
    <w:rsid w:val="000527FE"/>
    <w:rsid w:val="0005430B"/>
    <w:rsid w:val="000568C1"/>
    <w:rsid w:val="00060EAD"/>
    <w:rsid w:val="000637D0"/>
    <w:rsid w:val="00063E40"/>
    <w:rsid w:val="000643AD"/>
    <w:rsid w:val="000647FA"/>
    <w:rsid w:val="0006536A"/>
    <w:rsid w:val="000671D6"/>
    <w:rsid w:val="00070006"/>
    <w:rsid w:val="00072596"/>
    <w:rsid w:val="00074BAA"/>
    <w:rsid w:val="00083E25"/>
    <w:rsid w:val="00092102"/>
    <w:rsid w:val="00092A6F"/>
    <w:rsid w:val="00092E3D"/>
    <w:rsid w:val="000933F3"/>
    <w:rsid w:val="00095D8C"/>
    <w:rsid w:val="000A1501"/>
    <w:rsid w:val="000A3520"/>
    <w:rsid w:val="000A75D1"/>
    <w:rsid w:val="000B073D"/>
    <w:rsid w:val="000B0D35"/>
    <w:rsid w:val="000B304C"/>
    <w:rsid w:val="000B3C1D"/>
    <w:rsid w:val="000B473E"/>
    <w:rsid w:val="000B5523"/>
    <w:rsid w:val="000B65C8"/>
    <w:rsid w:val="000C13E4"/>
    <w:rsid w:val="000C76A9"/>
    <w:rsid w:val="000D4CE4"/>
    <w:rsid w:val="000D62F6"/>
    <w:rsid w:val="000D6AB7"/>
    <w:rsid w:val="000E00A9"/>
    <w:rsid w:val="000E368C"/>
    <w:rsid w:val="000E6E43"/>
    <w:rsid w:val="000E743C"/>
    <w:rsid w:val="000E787F"/>
    <w:rsid w:val="000F1ECD"/>
    <w:rsid w:val="000F21B9"/>
    <w:rsid w:val="000F4C0F"/>
    <w:rsid w:val="00100051"/>
    <w:rsid w:val="00106601"/>
    <w:rsid w:val="00106D1F"/>
    <w:rsid w:val="00107086"/>
    <w:rsid w:val="00113606"/>
    <w:rsid w:val="00113829"/>
    <w:rsid w:val="001151FB"/>
    <w:rsid w:val="00115AB3"/>
    <w:rsid w:val="001162AB"/>
    <w:rsid w:val="00116A8F"/>
    <w:rsid w:val="00117866"/>
    <w:rsid w:val="001207FC"/>
    <w:rsid w:val="00121CB7"/>
    <w:rsid w:val="00122DED"/>
    <w:rsid w:val="0012331D"/>
    <w:rsid w:val="00123498"/>
    <w:rsid w:val="00123EB6"/>
    <w:rsid w:val="001240A6"/>
    <w:rsid w:val="001265A6"/>
    <w:rsid w:val="001328B2"/>
    <w:rsid w:val="00134A67"/>
    <w:rsid w:val="0013529A"/>
    <w:rsid w:val="00135A5B"/>
    <w:rsid w:val="00141A5E"/>
    <w:rsid w:val="0014447D"/>
    <w:rsid w:val="0014454E"/>
    <w:rsid w:val="00146167"/>
    <w:rsid w:val="0015117B"/>
    <w:rsid w:val="00151658"/>
    <w:rsid w:val="0015405D"/>
    <w:rsid w:val="00154207"/>
    <w:rsid w:val="001638AD"/>
    <w:rsid w:val="00165E1A"/>
    <w:rsid w:val="00170676"/>
    <w:rsid w:val="00172053"/>
    <w:rsid w:val="001754ED"/>
    <w:rsid w:val="001845A2"/>
    <w:rsid w:val="00185570"/>
    <w:rsid w:val="00186ABA"/>
    <w:rsid w:val="0019169D"/>
    <w:rsid w:val="00192152"/>
    <w:rsid w:val="001932C8"/>
    <w:rsid w:val="0019350E"/>
    <w:rsid w:val="00195405"/>
    <w:rsid w:val="00197CED"/>
    <w:rsid w:val="001A43C0"/>
    <w:rsid w:val="001A51D0"/>
    <w:rsid w:val="001A5F4C"/>
    <w:rsid w:val="001A730C"/>
    <w:rsid w:val="001A7452"/>
    <w:rsid w:val="001A76A7"/>
    <w:rsid w:val="001A7BF4"/>
    <w:rsid w:val="001B0438"/>
    <w:rsid w:val="001B17EB"/>
    <w:rsid w:val="001B1B37"/>
    <w:rsid w:val="001B5EA2"/>
    <w:rsid w:val="001B70F8"/>
    <w:rsid w:val="001C0269"/>
    <w:rsid w:val="001C029B"/>
    <w:rsid w:val="001C38AA"/>
    <w:rsid w:val="001C56A0"/>
    <w:rsid w:val="001C7613"/>
    <w:rsid w:val="001C767D"/>
    <w:rsid w:val="001C77FB"/>
    <w:rsid w:val="001D2A06"/>
    <w:rsid w:val="001D3629"/>
    <w:rsid w:val="001D3D87"/>
    <w:rsid w:val="001D6F4C"/>
    <w:rsid w:val="001D762D"/>
    <w:rsid w:val="001E060F"/>
    <w:rsid w:val="001E2FD8"/>
    <w:rsid w:val="001E3495"/>
    <w:rsid w:val="001E743E"/>
    <w:rsid w:val="001F0E3E"/>
    <w:rsid w:val="001F4022"/>
    <w:rsid w:val="001F5B4F"/>
    <w:rsid w:val="001F7C15"/>
    <w:rsid w:val="00205FBB"/>
    <w:rsid w:val="0020607F"/>
    <w:rsid w:val="00212251"/>
    <w:rsid w:val="00212EDD"/>
    <w:rsid w:val="00216B8B"/>
    <w:rsid w:val="00220241"/>
    <w:rsid w:val="002226B3"/>
    <w:rsid w:val="00222B17"/>
    <w:rsid w:val="00224341"/>
    <w:rsid w:val="0022453E"/>
    <w:rsid w:val="0022669E"/>
    <w:rsid w:val="0023096C"/>
    <w:rsid w:val="00233505"/>
    <w:rsid w:val="00236DE9"/>
    <w:rsid w:val="00237827"/>
    <w:rsid w:val="00243626"/>
    <w:rsid w:val="002470BE"/>
    <w:rsid w:val="00250251"/>
    <w:rsid w:val="002524E4"/>
    <w:rsid w:val="00253119"/>
    <w:rsid w:val="00253CBD"/>
    <w:rsid w:val="00254295"/>
    <w:rsid w:val="00254FBB"/>
    <w:rsid w:val="00256019"/>
    <w:rsid w:val="002565E2"/>
    <w:rsid w:val="00270F12"/>
    <w:rsid w:val="00273F50"/>
    <w:rsid w:val="0027501E"/>
    <w:rsid w:val="002759A5"/>
    <w:rsid w:val="00276907"/>
    <w:rsid w:val="002778FB"/>
    <w:rsid w:val="00280EB3"/>
    <w:rsid w:val="002832E5"/>
    <w:rsid w:val="00283FBB"/>
    <w:rsid w:val="00287C55"/>
    <w:rsid w:val="00290A59"/>
    <w:rsid w:val="00290A68"/>
    <w:rsid w:val="00291450"/>
    <w:rsid w:val="002939FC"/>
    <w:rsid w:val="00297321"/>
    <w:rsid w:val="0029737F"/>
    <w:rsid w:val="002A1096"/>
    <w:rsid w:val="002A21BC"/>
    <w:rsid w:val="002A3787"/>
    <w:rsid w:val="002A4678"/>
    <w:rsid w:val="002A613F"/>
    <w:rsid w:val="002A6A25"/>
    <w:rsid w:val="002B268C"/>
    <w:rsid w:val="002B5C74"/>
    <w:rsid w:val="002C0BD1"/>
    <w:rsid w:val="002C31A9"/>
    <w:rsid w:val="002D0C9C"/>
    <w:rsid w:val="002D1574"/>
    <w:rsid w:val="002D16B7"/>
    <w:rsid w:val="002D1955"/>
    <w:rsid w:val="002D2C8D"/>
    <w:rsid w:val="002D3BCD"/>
    <w:rsid w:val="002D460B"/>
    <w:rsid w:val="002E2560"/>
    <w:rsid w:val="002E350D"/>
    <w:rsid w:val="002E509B"/>
    <w:rsid w:val="002E54A8"/>
    <w:rsid w:val="002E58DC"/>
    <w:rsid w:val="002E5919"/>
    <w:rsid w:val="002E7FEF"/>
    <w:rsid w:val="002F118B"/>
    <w:rsid w:val="002F11C2"/>
    <w:rsid w:val="002F3FEC"/>
    <w:rsid w:val="002F44B3"/>
    <w:rsid w:val="002F4508"/>
    <w:rsid w:val="002F4EEB"/>
    <w:rsid w:val="00302CB1"/>
    <w:rsid w:val="0030680B"/>
    <w:rsid w:val="003121B4"/>
    <w:rsid w:val="003126A5"/>
    <w:rsid w:val="003156CE"/>
    <w:rsid w:val="0032221F"/>
    <w:rsid w:val="003227F5"/>
    <w:rsid w:val="00323DC5"/>
    <w:rsid w:val="00324442"/>
    <w:rsid w:val="00326594"/>
    <w:rsid w:val="0032700B"/>
    <w:rsid w:val="00333791"/>
    <w:rsid w:val="00334E0E"/>
    <w:rsid w:val="00335067"/>
    <w:rsid w:val="003361A6"/>
    <w:rsid w:val="003373C6"/>
    <w:rsid w:val="00337A26"/>
    <w:rsid w:val="00340CBF"/>
    <w:rsid w:val="0034774D"/>
    <w:rsid w:val="00353338"/>
    <w:rsid w:val="003538C2"/>
    <w:rsid w:val="00354DC0"/>
    <w:rsid w:val="00355A9B"/>
    <w:rsid w:val="00357ACF"/>
    <w:rsid w:val="003605DC"/>
    <w:rsid w:val="0036087D"/>
    <w:rsid w:val="003615DC"/>
    <w:rsid w:val="00361EBB"/>
    <w:rsid w:val="00363008"/>
    <w:rsid w:val="0036324E"/>
    <w:rsid w:val="003644BD"/>
    <w:rsid w:val="00365327"/>
    <w:rsid w:val="00367D59"/>
    <w:rsid w:val="00367F05"/>
    <w:rsid w:val="0037211F"/>
    <w:rsid w:val="00377612"/>
    <w:rsid w:val="00380E06"/>
    <w:rsid w:val="003817A8"/>
    <w:rsid w:val="0038357D"/>
    <w:rsid w:val="0038398F"/>
    <w:rsid w:val="00384A48"/>
    <w:rsid w:val="00386DB3"/>
    <w:rsid w:val="00392A90"/>
    <w:rsid w:val="0039430A"/>
    <w:rsid w:val="003A2258"/>
    <w:rsid w:val="003A28DF"/>
    <w:rsid w:val="003A3C52"/>
    <w:rsid w:val="003A6D39"/>
    <w:rsid w:val="003B4485"/>
    <w:rsid w:val="003B51CB"/>
    <w:rsid w:val="003B543A"/>
    <w:rsid w:val="003B5A87"/>
    <w:rsid w:val="003C2342"/>
    <w:rsid w:val="003C4290"/>
    <w:rsid w:val="003C76E7"/>
    <w:rsid w:val="003C7944"/>
    <w:rsid w:val="003D1FB6"/>
    <w:rsid w:val="003D2A1E"/>
    <w:rsid w:val="003D2CA3"/>
    <w:rsid w:val="003D3C09"/>
    <w:rsid w:val="003D4F8F"/>
    <w:rsid w:val="003D61DC"/>
    <w:rsid w:val="003D7A5A"/>
    <w:rsid w:val="003E21AB"/>
    <w:rsid w:val="003E2E6F"/>
    <w:rsid w:val="003E4894"/>
    <w:rsid w:val="003E4E5A"/>
    <w:rsid w:val="003E4F45"/>
    <w:rsid w:val="003E52A0"/>
    <w:rsid w:val="003E5EFA"/>
    <w:rsid w:val="003E6717"/>
    <w:rsid w:val="003E6F82"/>
    <w:rsid w:val="003E78FC"/>
    <w:rsid w:val="003F1B1B"/>
    <w:rsid w:val="003F2AE1"/>
    <w:rsid w:val="003F494D"/>
    <w:rsid w:val="003F4B45"/>
    <w:rsid w:val="003F5CF1"/>
    <w:rsid w:val="00400B35"/>
    <w:rsid w:val="00403202"/>
    <w:rsid w:val="00403A3D"/>
    <w:rsid w:val="00405718"/>
    <w:rsid w:val="00407A05"/>
    <w:rsid w:val="004118CC"/>
    <w:rsid w:val="00413E65"/>
    <w:rsid w:val="004152B7"/>
    <w:rsid w:val="00416341"/>
    <w:rsid w:val="00416B54"/>
    <w:rsid w:val="004201DF"/>
    <w:rsid w:val="0042123D"/>
    <w:rsid w:val="004226F2"/>
    <w:rsid w:val="00423265"/>
    <w:rsid w:val="004261C7"/>
    <w:rsid w:val="00430A4D"/>
    <w:rsid w:val="00431EF0"/>
    <w:rsid w:val="0043420F"/>
    <w:rsid w:val="00434791"/>
    <w:rsid w:val="00436057"/>
    <w:rsid w:val="00436503"/>
    <w:rsid w:val="004412BF"/>
    <w:rsid w:val="004440C5"/>
    <w:rsid w:val="00445F56"/>
    <w:rsid w:val="0045083D"/>
    <w:rsid w:val="00451197"/>
    <w:rsid w:val="00451715"/>
    <w:rsid w:val="00451FDB"/>
    <w:rsid w:val="00453450"/>
    <w:rsid w:val="004561EB"/>
    <w:rsid w:val="004564A6"/>
    <w:rsid w:val="00457471"/>
    <w:rsid w:val="004574CE"/>
    <w:rsid w:val="00464F58"/>
    <w:rsid w:val="00466796"/>
    <w:rsid w:val="004669CE"/>
    <w:rsid w:val="004711FA"/>
    <w:rsid w:val="00471524"/>
    <w:rsid w:val="004726BE"/>
    <w:rsid w:val="00472AE1"/>
    <w:rsid w:val="0047614A"/>
    <w:rsid w:val="004765A0"/>
    <w:rsid w:val="00482150"/>
    <w:rsid w:val="00482CA9"/>
    <w:rsid w:val="00482E91"/>
    <w:rsid w:val="0048372C"/>
    <w:rsid w:val="00483911"/>
    <w:rsid w:val="0048535C"/>
    <w:rsid w:val="00486F50"/>
    <w:rsid w:val="00491248"/>
    <w:rsid w:val="00497F41"/>
    <w:rsid w:val="004A2A53"/>
    <w:rsid w:val="004A3905"/>
    <w:rsid w:val="004A43F1"/>
    <w:rsid w:val="004A5B79"/>
    <w:rsid w:val="004A6A79"/>
    <w:rsid w:val="004B2800"/>
    <w:rsid w:val="004B5E85"/>
    <w:rsid w:val="004B6B9F"/>
    <w:rsid w:val="004C3F1F"/>
    <w:rsid w:val="004C66DB"/>
    <w:rsid w:val="004C7BFD"/>
    <w:rsid w:val="004D308D"/>
    <w:rsid w:val="004D6ECF"/>
    <w:rsid w:val="004D7FF7"/>
    <w:rsid w:val="004E2D83"/>
    <w:rsid w:val="004E54E9"/>
    <w:rsid w:val="004F050F"/>
    <w:rsid w:val="004F0A18"/>
    <w:rsid w:val="004F202E"/>
    <w:rsid w:val="004F6AB0"/>
    <w:rsid w:val="005002DB"/>
    <w:rsid w:val="005009C2"/>
    <w:rsid w:val="00503EF6"/>
    <w:rsid w:val="00504AAC"/>
    <w:rsid w:val="00505150"/>
    <w:rsid w:val="00511688"/>
    <w:rsid w:val="0051252D"/>
    <w:rsid w:val="00512646"/>
    <w:rsid w:val="005134BA"/>
    <w:rsid w:val="00516502"/>
    <w:rsid w:val="005222EA"/>
    <w:rsid w:val="00522752"/>
    <w:rsid w:val="00522B75"/>
    <w:rsid w:val="005230F8"/>
    <w:rsid w:val="00525D15"/>
    <w:rsid w:val="00527D04"/>
    <w:rsid w:val="00531659"/>
    <w:rsid w:val="00534429"/>
    <w:rsid w:val="005351B9"/>
    <w:rsid w:val="00535EDB"/>
    <w:rsid w:val="00537A87"/>
    <w:rsid w:val="00541576"/>
    <w:rsid w:val="0054220C"/>
    <w:rsid w:val="00543446"/>
    <w:rsid w:val="00543F51"/>
    <w:rsid w:val="0054483E"/>
    <w:rsid w:val="00544893"/>
    <w:rsid w:val="005450B2"/>
    <w:rsid w:val="0054731D"/>
    <w:rsid w:val="0055193B"/>
    <w:rsid w:val="00551E18"/>
    <w:rsid w:val="00552EF6"/>
    <w:rsid w:val="00552F04"/>
    <w:rsid w:val="0055501E"/>
    <w:rsid w:val="0055601B"/>
    <w:rsid w:val="00557A77"/>
    <w:rsid w:val="00560369"/>
    <w:rsid w:val="00561E91"/>
    <w:rsid w:val="00562638"/>
    <w:rsid w:val="0056305B"/>
    <w:rsid w:val="00570FE7"/>
    <w:rsid w:val="00571C56"/>
    <w:rsid w:val="00572074"/>
    <w:rsid w:val="00572B03"/>
    <w:rsid w:val="00575FFC"/>
    <w:rsid w:val="00576AA9"/>
    <w:rsid w:val="00577CE9"/>
    <w:rsid w:val="00581925"/>
    <w:rsid w:val="005829B5"/>
    <w:rsid w:val="00583941"/>
    <w:rsid w:val="005846F5"/>
    <w:rsid w:val="00585FDC"/>
    <w:rsid w:val="00587733"/>
    <w:rsid w:val="005877CD"/>
    <w:rsid w:val="0058785E"/>
    <w:rsid w:val="00592C5D"/>
    <w:rsid w:val="00593913"/>
    <w:rsid w:val="00593E6B"/>
    <w:rsid w:val="0059587F"/>
    <w:rsid w:val="00596F5B"/>
    <w:rsid w:val="005A3106"/>
    <w:rsid w:val="005A4286"/>
    <w:rsid w:val="005A751B"/>
    <w:rsid w:val="005B46D7"/>
    <w:rsid w:val="005B5BC8"/>
    <w:rsid w:val="005B5BEC"/>
    <w:rsid w:val="005B60F6"/>
    <w:rsid w:val="005B63AC"/>
    <w:rsid w:val="005B7FAA"/>
    <w:rsid w:val="005C142A"/>
    <w:rsid w:val="005C1DAB"/>
    <w:rsid w:val="005C3B52"/>
    <w:rsid w:val="005C4B48"/>
    <w:rsid w:val="005C5700"/>
    <w:rsid w:val="005C74A9"/>
    <w:rsid w:val="005D1E0D"/>
    <w:rsid w:val="005D1F04"/>
    <w:rsid w:val="005D311C"/>
    <w:rsid w:val="005D42EF"/>
    <w:rsid w:val="005D6E87"/>
    <w:rsid w:val="005E20B8"/>
    <w:rsid w:val="005E4CB4"/>
    <w:rsid w:val="005F2BF8"/>
    <w:rsid w:val="005F618F"/>
    <w:rsid w:val="00600165"/>
    <w:rsid w:val="00600451"/>
    <w:rsid w:val="0060341F"/>
    <w:rsid w:val="00605250"/>
    <w:rsid w:val="00612C22"/>
    <w:rsid w:val="0061303F"/>
    <w:rsid w:val="00614CE6"/>
    <w:rsid w:val="00625BEE"/>
    <w:rsid w:val="006301D1"/>
    <w:rsid w:val="006307AE"/>
    <w:rsid w:val="00631A30"/>
    <w:rsid w:val="00640313"/>
    <w:rsid w:val="006413A7"/>
    <w:rsid w:val="00641804"/>
    <w:rsid w:val="00641972"/>
    <w:rsid w:val="006436A8"/>
    <w:rsid w:val="00646074"/>
    <w:rsid w:val="0065106D"/>
    <w:rsid w:val="00651C3B"/>
    <w:rsid w:val="0065424E"/>
    <w:rsid w:val="00654E63"/>
    <w:rsid w:val="00656DF1"/>
    <w:rsid w:val="006571CE"/>
    <w:rsid w:val="00661796"/>
    <w:rsid w:val="00662E20"/>
    <w:rsid w:val="006643E1"/>
    <w:rsid w:val="00665DBC"/>
    <w:rsid w:val="006662B2"/>
    <w:rsid w:val="006730D8"/>
    <w:rsid w:val="0067320A"/>
    <w:rsid w:val="00675ACD"/>
    <w:rsid w:val="00677A0D"/>
    <w:rsid w:val="00681711"/>
    <w:rsid w:val="00681C7F"/>
    <w:rsid w:val="00690FCA"/>
    <w:rsid w:val="0069138F"/>
    <w:rsid w:val="00692359"/>
    <w:rsid w:val="00693B42"/>
    <w:rsid w:val="006A2947"/>
    <w:rsid w:val="006A2BD4"/>
    <w:rsid w:val="006A5E33"/>
    <w:rsid w:val="006A792B"/>
    <w:rsid w:val="006B37B5"/>
    <w:rsid w:val="006B5309"/>
    <w:rsid w:val="006B59E3"/>
    <w:rsid w:val="006B71DF"/>
    <w:rsid w:val="006C2CAC"/>
    <w:rsid w:val="006C4772"/>
    <w:rsid w:val="006C5395"/>
    <w:rsid w:val="006C6769"/>
    <w:rsid w:val="006C7694"/>
    <w:rsid w:val="006C7A3C"/>
    <w:rsid w:val="006D59D4"/>
    <w:rsid w:val="006D6196"/>
    <w:rsid w:val="006D6CDF"/>
    <w:rsid w:val="006E2A2E"/>
    <w:rsid w:val="006E2B34"/>
    <w:rsid w:val="006E56EC"/>
    <w:rsid w:val="006E5CBF"/>
    <w:rsid w:val="006E5E4D"/>
    <w:rsid w:val="006E7F21"/>
    <w:rsid w:val="006F3123"/>
    <w:rsid w:val="006F3D25"/>
    <w:rsid w:val="006F4B4C"/>
    <w:rsid w:val="006F5A71"/>
    <w:rsid w:val="006F5DAA"/>
    <w:rsid w:val="007015BD"/>
    <w:rsid w:val="00704BEA"/>
    <w:rsid w:val="00706139"/>
    <w:rsid w:val="007105CD"/>
    <w:rsid w:val="007117FE"/>
    <w:rsid w:val="007129F6"/>
    <w:rsid w:val="0071386B"/>
    <w:rsid w:val="00714C36"/>
    <w:rsid w:val="007159A9"/>
    <w:rsid w:val="00721E7E"/>
    <w:rsid w:val="00722A52"/>
    <w:rsid w:val="00722C8C"/>
    <w:rsid w:val="00725DD9"/>
    <w:rsid w:val="0072633F"/>
    <w:rsid w:val="0073278A"/>
    <w:rsid w:val="0073335A"/>
    <w:rsid w:val="0073417B"/>
    <w:rsid w:val="00742E9F"/>
    <w:rsid w:val="00744DA6"/>
    <w:rsid w:val="007454FE"/>
    <w:rsid w:val="007468F2"/>
    <w:rsid w:val="00753883"/>
    <w:rsid w:val="007543A0"/>
    <w:rsid w:val="00754AB4"/>
    <w:rsid w:val="007579D5"/>
    <w:rsid w:val="00763668"/>
    <w:rsid w:val="00764C95"/>
    <w:rsid w:val="00765AEB"/>
    <w:rsid w:val="00767C62"/>
    <w:rsid w:val="00770AD0"/>
    <w:rsid w:val="00773744"/>
    <w:rsid w:val="007743C6"/>
    <w:rsid w:val="00782EC6"/>
    <w:rsid w:val="007832BF"/>
    <w:rsid w:val="0078417C"/>
    <w:rsid w:val="00786B8E"/>
    <w:rsid w:val="00790F72"/>
    <w:rsid w:val="00793F6F"/>
    <w:rsid w:val="00794527"/>
    <w:rsid w:val="00794D56"/>
    <w:rsid w:val="00796351"/>
    <w:rsid w:val="007977A3"/>
    <w:rsid w:val="007A259D"/>
    <w:rsid w:val="007A2F01"/>
    <w:rsid w:val="007A3241"/>
    <w:rsid w:val="007A34C6"/>
    <w:rsid w:val="007C05E8"/>
    <w:rsid w:val="007C0FE9"/>
    <w:rsid w:val="007C1133"/>
    <w:rsid w:val="007C36BA"/>
    <w:rsid w:val="007C48C7"/>
    <w:rsid w:val="007D2EA7"/>
    <w:rsid w:val="007D387F"/>
    <w:rsid w:val="007D3B43"/>
    <w:rsid w:val="007D4201"/>
    <w:rsid w:val="007E058B"/>
    <w:rsid w:val="007E13DB"/>
    <w:rsid w:val="007E1C52"/>
    <w:rsid w:val="007E3421"/>
    <w:rsid w:val="007E3D01"/>
    <w:rsid w:val="007E7589"/>
    <w:rsid w:val="007E7E83"/>
    <w:rsid w:val="007E7F62"/>
    <w:rsid w:val="007F28B3"/>
    <w:rsid w:val="007F710F"/>
    <w:rsid w:val="007F7FAB"/>
    <w:rsid w:val="00802E41"/>
    <w:rsid w:val="00803ED7"/>
    <w:rsid w:val="008045C5"/>
    <w:rsid w:val="00805246"/>
    <w:rsid w:val="00805EFC"/>
    <w:rsid w:val="00813787"/>
    <w:rsid w:val="008144E4"/>
    <w:rsid w:val="00816C45"/>
    <w:rsid w:val="008218BC"/>
    <w:rsid w:val="008223E0"/>
    <w:rsid w:val="008230C3"/>
    <w:rsid w:val="008234D9"/>
    <w:rsid w:val="00827B2E"/>
    <w:rsid w:val="00827E69"/>
    <w:rsid w:val="0083735F"/>
    <w:rsid w:val="00844FC1"/>
    <w:rsid w:val="00846A4E"/>
    <w:rsid w:val="00846EB8"/>
    <w:rsid w:val="00847360"/>
    <w:rsid w:val="008508B6"/>
    <w:rsid w:val="00851F20"/>
    <w:rsid w:val="00860973"/>
    <w:rsid w:val="00860D0A"/>
    <w:rsid w:val="00860E19"/>
    <w:rsid w:val="00862C47"/>
    <w:rsid w:val="008662CB"/>
    <w:rsid w:val="00866B15"/>
    <w:rsid w:val="008675FF"/>
    <w:rsid w:val="00872A52"/>
    <w:rsid w:val="00874454"/>
    <w:rsid w:val="00874919"/>
    <w:rsid w:val="00876E03"/>
    <w:rsid w:val="00876E78"/>
    <w:rsid w:val="00880F45"/>
    <w:rsid w:val="008859B6"/>
    <w:rsid w:val="00885FAB"/>
    <w:rsid w:val="0088644C"/>
    <w:rsid w:val="00890AB3"/>
    <w:rsid w:val="0089155B"/>
    <w:rsid w:val="0089361F"/>
    <w:rsid w:val="00894141"/>
    <w:rsid w:val="008947CB"/>
    <w:rsid w:val="008956B4"/>
    <w:rsid w:val="00895B7C"/>
    <w:rsid w:val="0089662E"/>
    <w:rsid w:val="0089746D"/>
    <w:rsid w:val="008A0EE8"/>
    <w:rsid w:val="008A17C4"/>
    <w:rsid w:val="008A17D2"/>
    <w:rsid w:val="008A3274"/>
    <w:rsid w:val="008A375E"/>
    <w:rsid w:val="008A6505"/>
    <w:rsid w:val="008B071E"/>
    <w:rsid w:val="008B2395"/>
    <w:rsid w:val="008B4A25"/>
    <w:rsid w:val="008B5CD1"/>
    <w:rsid w:val="008B7101"/>
    <w:rsid w:val="008C17CF"/>
    <w:rsid w:val="008C19BC"/>
    <w:rsid w:val="008C3330"/>
    <w:rsid w:val="008C4682"/>
    <w:rsid w:val="008C46B9"/>
    <w:rsid w:val="008C46ED"/>
    <w:rsid w:val="008C7E4E"/>
    <w:rsid w:val="008D2953"/>
    <w:rsid w:val="008D3988"/>
    <w:rsid w:val="008D4EB2"/>
    <w:rsid w:val="008D607B"/>
    <w:rsid w:val="008D6C88"/>
    <w:rsid w:val="008D7BDD"/>
    <w:rsid w:val="008E32F1"/>
    <w:rsid w:val="008F034B"/>
    <w:rsid w:val="008F1315"/>
    <w:rsid w:val="008F1E8D"/>
    <w:rsid w:val="008F3CC4"/>
    <w:rsid w:val="008F5482"/>
    <w:rsid w:val="008F5A2E"/>
    <w:rsid w:val="009007FD"/>
    <w:rsid w:val="00900F57"/>
    <w:rsid w:val="00902921"/>
    <w:rsid w:val="009068F7"/>
    <w:rsid w:val="009077FC"/>
    <w:rsid w:val="00907BCD"/>
    <w:rsid w:val="0091011A"/>
    <w:rsid w:val="00912DEC"/>
    <w:rsid w:val="009130A3"/>
    <w:rsid w:val="009161D4"/>
    <w:rsid w:val="00916444"/>
    <w:rsid w:val="00916533"/>
    <w:rsid w:val="00917837"/>
    <w:rsid w:val="0092569F"/>
    <w:rsid w:val="00926915"/>
    <w:rsid w:val="00927639"/>
    <w:rsid w:val="00927F98"/>
    <w:rsid w:val="009332BC"/>
    <w:rsid w:val="009459B1"/>
    <w:rsid w:val="009461E3"/>
    <w:rsid w:val="00947868"/>
    <w:rsid w:val="00947DA4"/>
    <w:rsid w:val="00950131"/>
    <w:rsid w:val="00950DB4"/>
    <w:rsid w:val="009527D0"/>
    <w:rsid w:val="0095316E"/>
    <w:rsid w:val="00956380"/>
    <w:rsid w:val="00956F15"/>
    <w:rsid w:val="009606EB"/>
    <w:rsid w:val="00965E3A"/>
    <w:rsid w:val="009676A2"/>
    <w:rsid w:val="00970095"/>
    <w:rsid w:val="00972CAD"/>
    <w:rsid w:val="00974008"/>
    <w:rsid w:val="009740C1"/>
    <w:rsid w:val="00975A88"/>
    <w:rsid w:val="0097623E"/>
    <w:rsid w:val="0097645A"/>
    <w:rsid w:val="0097672B"/>
    <w:rsid w:val="009805B1"/>
    <w:rsid w:val="009813F8"/>
    <w:rsid w:val="0098310D"/>
    <w:rsid w:val="00985236"/>
    <w:rsid w:val="00985C27"/>
    <w:rsid w:val="0099048B"/>
    <w:rsid w:val="00996E6A"/>
    <w:rsid w:val="00997908"/>
    <w:rsid w:val="009A35A5"/>
    <w:rsid w:val="009A4474"/>
    <w:rsid w:val="009B157E"/>
    <w:rsid w:val="009B1EBB"/>
    <w:rsid w:val="009B3D54"/>
    <w:rsid w:val="009B4CF1"/>
    <w:rsid w:val="009B4DBF"/>
    <w:rsid w:val="009C0F63"/>
    <w:rsid w:val="009C2030"/>
    <w:rsid w:val="009C240C"/>
    <w:rsid w:val="009C4A25"/>
    <w:rsid w:val="009C7EF5"/>
    <w:rsid w:val="009D0267"/>
    <w:rsid w:val="009D071D"/>
    <w:rsid w:val="009D2853"/>
    <w:rsid w:val="009D684B"/>
    <w:rsid w:val="009D6F42"/>
    <w:rsid w:val="009D75A6"/>
    <w:rsid w:val="009E1D8B"/>
    <w:rsid w:val="009E3746"/>
    <w:rsid w:val="009E651A"/>
    <w:rsid w:val="009E730E"/>
    <w:rsid w:val="009E7AA2"/>
    <w:rsid w:val="009E7EF9"/>
    <w:rsid w:val="009F052D"/>
    <w:rsid w:val="009F07C5"/>
    <w:rsid w:val="009F2D19"/>
    <w:rsid w:val="009F4B51"/>
    <w:rsid w:val="00A0278E"/>
    <w:rsid w:val="00A045D5"/>
    <w:rsid w:val="00A107FB"/>
    <w:rsid w:val="00A12CCD"/>
    <w:rsid w:val="00A12E2B"/>
    <w:rsid w:val="00A16002"/>
    <w:rsid w:val="00A170AE"/>
    <w:rsid w:val="00A17B6A"/>
    <w:rsid w:val="00A22349"/>
    <w:rsid w:val="00A235ED"/>
    <w:rsid w:val="00A25D68"/>
    <w:rsid w:val="00A3064C"/>
    <w:rsid w:val="00A43542"/>
    <w:rsid w:val="00A43E9A"/>
    <w:rsid w:val="00A44D7D"/>
    <w:rsid w:val="00A45BA8"/>
    <w:rsid w:val="00A468AC"/>
    <w:rsid w:val="00A4739A"/>
    <w:rsid w:val="00A508BD"/>
    <w:rsid w:val="00A51E90"/>
    <w:rsid w:val="00A52368"/>
    <w:rsid w:val="00A53535"/>
    <w:rsid w:val="00A602CC"/>
    <w:rsid w:val="00A60D3D"/>
    <w:rsid w:val="00A6184B"/>
    <w:rsid w:val="00A625FE"/>
    <w:rsid w:val="00A627B7"/>
    <w:rsid w:val="00A62EA7"/>
    <w:rsid w:val="00A637EA"/>
    <w:rsid w:val="00A6448E"/>
    <w:rsid w:val="00A66CFB"/>
    <w:rsid w:val="00A6774C"/>
    <w:rsid w:val="00A679FA"/>
    <w:rsid w:val="00A7253F"/>
    <w:rsid w:val="00A76E7C"/>
    <w:rsid w:val="00A82ADD"/>
    <w:rsid w:val="00A848F6"/>
    <w:rsid w:val="00A856F4"/>
    <w:rsid w:val="00A85CA2"/>
    <w:rsid w:val="00A867B5"/>
    <w:rsid w:val="00A9135D"/>
    <w:rsid w:val="00A92C16"/>
    <w:rsid w:val="00A947A0"/>
    <w:rsid w:val="00A9528A"/>
    <w:rsid w:val="00A952EA"/>
    <w:rsid w:val="00A956B8"/>
    <w:rsid w:val="00A97F8B"/>
    <w:rsid w:val="00AA7BB9"/>
    <w:rsid w:val="00AB1467"/>
    <w:rsid w:val="00AB1E21"/>
    <w:rsid w:val="00AB5561"/>
    <w:rsid w:val="00AB780D"/>
    <w:rsid w:val="00AC04E9"/>
    <w:rsid w:val="00AC5AFA"/>
    <w:rsid w:val="00AC7503"/>
    <w:rsid w:val="00AD0547"/>
    <w:rsid w:val="00AD0E18"/>
    <w:rsid w:val="00AD24E6"/>
    <w:rsid w:val="00AD3466"/>
    <w:rsid w:val="00AD6D44"/>
    <w:rsid w:val="00AD6D72"/>
    <w:rsid w:val="00AE1591"/>
    <w:rsid w:val="00AE2338"/>
    <w:rsid w:val="00AE2AF9"/>
    <w:rsid w:val="00AE3E64"/>
    <w:rsid w:val="00AE4CC6"/>
    <w:rsid w:val="00AE5092"/>
    <w:rsid w:val="00AE6C07"/>
    <w:rsid w:val="00AF1D2B"/>
    <w:rsid w:val="00AF29B5"/>
    <w:rsid w:val="00B0606A"/>
    <w:rsid w:val="00B10058"/>
    <w:rsid w:val="00B10BFC"/>
    <w:rsid w:val="00B10CA2"/>
    <w:rsid w:val="00B11A3A"/>
    <w:rsid w:val="00B11E6D"/>
    <w:rsid w:val="00B13831"/>
    <w:rsid w:val="00B164AF"/>
    <w:rsid w:val="00B17555"/>
    <w:rsid w:val="00B21DAD"/>
    <w:rsid w:val="00B25F54"/>
    <w:rsid w:val="00B3465B"/>
    <w:rsid w:val="00B35E34"/>
    <w:rsid w:val="00B41F03"/>
    <w:rsid w:val="00B44199"/>
    <w:rsid w:val="00B460C2"/>
    <w:rsid w:val="00B471E8"/>
    <w:rsid w:val="00B529F0"/>
    <w:rsid w:val="00B545C6"/>
    <w:rsid w:val="00B556E4"/>
    <w:rsid w:val="00B558A0"/>
    <w:rsid w:val="00B56AA1"/>
    <w:rsid w:val="00B6520A"/>
    <w:rsid w:val="00B65A86"/>
    <w:rsid w:val="00B75ACA"/>
    <w:rsid w:val="00B75D99"/>
    <w:rsid w:val="00B75ED8"/>
    <w:rsid w:val="00B77E9D"/>
    <w:rsid w:val="00B807E6"/>
    <w:rsid w:val="00B81AF2"/>
    <w:rsid w:val="00B829E1"/>
    <w:rsid w:val="00B82DD6"/>
    <w:rsid w:val="00B87A7F"/>
    <w:rsid w:val="00B917C7"/>
    <w:rsid w:val="00B92DCD"/>
    <w:rsid w:val="00B9540B"/>
    <w:rsid w:val="00BA1B23"/>
    <w:rsid w:val="00BA3257"/>
    <w:rsid w:val="00BA670E"/>
    <w:rsid w:val="00BB2042"/>
    <w:rsid w:val="00BB291C"/>
    <w:rsid w:val="00BB37DD"/>
    <w:rsid w:val="00BC1846"/>
    <w:rsid w:val="00BC1B1C"/>
    <w:rsid w:val="00BC22CF"/>
    <w:rsid w:val="00BC4F99"/>
    <w:rsid w:val="00BD07D8"/>
    <w:rsid w:val="00BD1CA5"/>
    <w:rsid w:val="00BD216F"/>
    <w:rsid w:val="00BD4606"/>
    <w:rsid w:val="00BD5D9B"/>
    <w:rsid w:val="00BD7064"/>
    <w:rsid w:val="00BE2631"/>
    <w:rsid w:val="00BE4658"/>
    <w:rsid w:val="00BE528C"/>
    <w:rsid w:val="00BF0105"/>
    <w:rsid w:val="00BF2169"/>
    <w:rsid w:val="00BF3345"/>
    <w:rsid w:val="00BF507B"/>
    <w:rsid w:val="00BF634F"/>
    <w:rsid w:val="00BF6A7B"/>
    <w:rsid w:val="00BF75F7"/>
    <w:rsid w:val="00C022D2"/>
    <w:rsid w:val="00C03015"/>
    <w:rsid w:val="00C05550"/>
    <w:rsid w:val="00C07B0D"/>
    <w:rsid w:val="00C1003B"/>
    <w:rsid w:val="00C14A41"/>
    <w:rsid w:val="00C15391"/>
    <w:rsid w:val="00C15D7C"/>
    <w:rsid w:val="00C168EC"/>
    <w:rsid w:val="00C16946"/>
    <w:rsid w:val="00C16A7E"/>
    <w:rsid w:val="00C16BBE"/>
    <w:rsid w:val="00C16E74"/>
    <w:rsid w:val="00C178AA"/>
    <w:rsid w:val="00C20D2C"/>
    <w:rsid w:val="00C21E61"/>
    <w:rsid w:val="00C2274B"/>
    <w:rsid w:val="00C22E91"/>
    <w:rsid w:val="00C27954"/>
    <w:rsid w:val="00C3292C"/>
    <w:rsid w:val="00C334A4"/>
    <w:rsid w:val="00C3676A"/>
    <w:rsid w:val="00C45F32"/>
    <w:rsid w:val="00C46042"/>
    <w:rsid w:val="00C46FE8"/>
    <w:rsid w:val="00C50883"/>
    <w:rsid w:val="00C5285A"/>
    <w:rsid w:val="00C55145"/>
    <w:rsid w:val="00C56B60"/>
    <w:rsid w:val="00C56CE8"/>
    <w:rsid w:val="00C5756F"/>
    <w:rsid w:val="00C57CAB"/>
    <w:rsid w:val="00C60BF3"/>
    <w:rsid w:val="00C61462"/>
    <w:rsid w:val="00C64917"/>
    <w:rsid w:val="00C6701C"/>
    <w:rsid w:val="00C67834"/>
    <w:rsid w:val="00C67984"/>
    <w:rsid w:val="00C67C2C"/>
    <w:rsid w:val="00C70825"/>
    <w:rsid w:val="00C70ABC"/>
    <w:rsid w:val="00C75CF6"/>
    <w:rsid w:val="00C7628D"/>
    <w:rsid w:val="00C7713D"/>
    <w:rsid w:val="00C80821"/>
    <w:rsid w:val="00C80B2D"/>
    <w:rsid w:val="00C80F1B"/>
    <w:rsid w:val="00C821FB"/>
    <w:rsid w:val="00C83BE7"/>
    <w:rsid w:val="00C850AC"/>
    <w:rsid w:val="00C85684"/>
    <w:rsid w:val="00C90ADF"/>
    <w:rsid w:val="00C93473"/>
    <w:rsid w:val="00C97C96"/>
    <w:rsid w:val="00CA12C0"/>
    <w:rsid w:val="00CA1C8D"/>
    <w:rsid w:val="00CA53D9"/>
    <w:rsid w:val="00CA7745"/>
    <w:rsid w:val="00CB0057"/>
    <w:rsid w:val="00CB2AE8"/>
    <w:rsid w:val="00CB3EBD"/>
    <w:rsid w:val="00CB5193"/>
    <w:rsid w:val="00CB5200"/>
    <w:rsid w:val="00CB75B3"/>
    <w:rsid w:val="00CC0D57"/>
    <w:rsid w:val="00CC126F"/>
    <w:rsid w:val="00CC3791"/>
    <w:rsid w:val="00CC5405"/>
    <w:rsid w:val="00CC60A2"/>
    <w:rsid w:val="00CD25A9"/>
    <w:rsid w:val="00CD260B"/>
    <w:rsid w:val="00CD335E"/>
    <w:rsid w:val="00CD4FEF"/>
    <w:rsid w:val="00CD7F9E"/>
    <w:rsid w:val="00CE068D"/>
    <w:rsid w:val="00CE13C8"/>
    <w:rsid w:val="00CE5E50"/>
    <w:rsid w:val="00CE6308"/>
    <w:rsid w:val="00CE669B"/>
    <w:rsid w:val="00CF14C3"/>
    <w:rsid w:val="00CF16C9"/>
    <w:rsid w:val="00CF1978"/>
    <w:rsid w:val="00CF245C"/>
    <w:rsid w:val="00CF26CD"/>
    <w:rsid w:val="00CF4758"/>
    <w:rsid w:val="00CF4B74"/>
    <w:rsid w:val="00CF6012"/>
    <w:rsid w:val="00CF65A4"/>
    <w:rsid w:val="00CF6D5F"/>
    <w:rsid w:val="00D05B87"/>
    <w:rsid w:val="00D061DC"/>
    <w:rsid w:val="00D06A35"/>
    <w:rsid w:val="00D143A2"/>
    <w:rsid w:val="00D152BF"/>
    <w:rsid w:val="00D152F9"/>
    <w:rsid w:val="00D1602C"/>
    <w:rsid w:val="00D17D0E"/>
    <w:rsid w:val="00D21FBC"/>
    <w:rsid w:val="00D24A87"/>
    <w:rsid w:val="00D2531C"/>
    <w:rsid w:val="00D2565A"/>
    <w:rsid w:val="00D27268"/>
    <w:rsid w:val="00D30A03"/>
    <w:rsid w:val="00D34E74"/>
    <w:rsid w:val="00D34EFF"/>
    <w:rsid w:val="00D41281"/>
    <w:rsid w:val="00D416A9"/>
    <w:rsid w:val="00D41EE3"/>
    <w:rsid w:val="00D4310F"/>
    <w:rsid w:val="00D4346B"/>
    <w:rsid w:val="00D46451"/>
    <w:rsid w:val="00D55A60"/>
    <w:rsid w:val="00D560EA"/>
    <w:rsid w:val="00D56488"/>
    <w:rsid w:val="00D60F30"/>
    <w:rsid w:val="00D61CB6"/>
    <w:rsid w:val="00D634B6"/>
    <w:rsid w:val="00D7062F"/>
    <w:rsid w:val="00D71F01"/>
    <w:rsid w:val="00D74C03"/>
    <w:rsid w:val="00D75590"/>
    <w:rsid w:val="00D77DFB"/>
    <w:rsid w:val="00D806AA"/>
    <w:rsid w:val="00D835B8"/>
    <w:rsid w:val="00D84CB0"/>
    <w:rsid w:val="00D84F1D"/>
    <w:rsid w:val="00D91F9F"/>
    <w:rsid w:val="00D93ECC"/>
    <w:rsid w:val="00D97C5B"/>
    <w:rsid w:val="00DA0AEA"/>
    <w:rsid w:val="00DA1BB3"/>
    <w:rsid w:val="00DA25BE"/>
    <w:rsid w:val="00DA4478"/>
    <w:rsid w:val="00DB00A8"/>
    <w:rsid w:val="00DB0EDE"/>
    <w:rsid w:val="00DB2B4F"/>
    <w:rsid w:val="00DB2CA1"/>
    <w:rsid w:val="00DB3AE0"/>
    <w:rsid w:val="00DB6D4A"/>
    <w:rsid w:val="00DC0538"/>
    <w:rsid w:val="00DC269A"/>
    <w:rsid w:val="00DC2A26"/>
    <w:rsid w:val="00DC2F99"/>
    <w:rsid w:val="00DC30D2"/>
    <w:rsid w:val="00DC4960"/>
    <w:rsid w:val="00DC5A86"/>
    <w:rsid w:val="00DC69CF"/>
    <w:rsid w:val="00DD321C"/>
    <w:rsid w:val="00DD364A"/>
    <w:rsid w:val="00DD4037"/>
    <w:rsid w:val="00DD7F52"/>
    <w:rsid w:val="00DE00BB"/>
    <w:rsid w:val="00DE0B3C"/>
    <w:rsid w:val="00DE17D6"/>
    <w:rsid w:val="00DE20A1"/>
    <w:rsid w:val="00DE2C31"/>
    <w:rsid w:val="00DE494D"/>
    <w:rsid w:val="00DE7FD1"/>
    <w:rsid w:val="00DF1011"/>
    <w:rsid w:val="00DF1E8C"/>
    <w:rsid w:val="00DF26A1"/>
    <w:rsid w:val="00DF3330"/>
    <w:rsid w:val="00DF523F"/>
    <w:rsid w:val="00DF5F9F"/>
    <w:rsid w:val="00DF60FE"/>
    <w:rsid w:val="00DF6C50"/>
    <w:rsid w:val="00E03FD9"/>
    <w:rsid w:val="00E1134A"/>
    <w:rsid w:val="00E131FA"/>
    <w:rsid w:val="00E20F45"/>
    <w:rsid w:val="00E22730"/>
    <w:rsid w:val="00E238BE"/>
    <w:rsid w:val="00E24850"/>
    <w:rsid w:val="00E24FF5"/>
    <w:rsid w:val="00E258DB"/>
    <w:rsid w:val="00E269E8"/>
    <w:rsid w:val="00E302AA"/>
    <w:rsid w:val="00E30816"/>
    <w:rsid w:val="00E31276"/>
    <w:rsid w:val="00E31CF9"/>
    <w:rsid w:val="00E3370C"/>
    <w:rsid w:val="00E35A7C"/>
    <w:rsid w:val="00E424F4"/>
    <w:rsid w:val="00E43E33"/>
    <w:rsid w:val="00E453DD"/>
    <w:rsid w:val="00E479FA"/>
    <w:rsid w:val="00E47C92"/>
    <w:rsid w:val="00E53639"/>
    <w:rsid w:val="00E54070"/>
    <w:rsid w:val="00E56125"/>
    <w:rsid w:val="00E5623A"/>
    <w:rsid w:val="00E6014C"/>
    <w:rsid w:val="00E62101"/>
    <w:rsid w:val="00E65753"/>
    <w:rsid w:val="00E65E99"/>
    <w:rsid w:val="00E66687"/>
    <w:rsid w:val="00E67539"/>
    <w:rsid w:val="00E678A0"/>
    <w:rsid w:val="00E70591"/>
    <w:rsid w:val="00E70F7A"/>
    <w:rsid w:val="00E7252E"/>
    <w:rsid w:val="00E76680"/>
    <w:rsid w:val="00E76A72"/>
    <w:rsid w:val="00E76FAF"/>
    <w:rsid w:val="00E80EE6"/>
    <w:rsid w:val="00E82DC8"/>
    <w:rsid w:val="00E84790"/>
    <w:rsid w:val="00E86A72"/>
    <w:rsid w:val="00E86D9C"/>
    <w:rsid w:val="00E95853"/>
    <w:rsid w:val="00EA1EF9"/>
    <w:rsid w:val="00EB05D8"/>
    <w:rsid w:val="00EB0EF8"/>
    <w:rsid w:val="00EB2441"/>
    <w:rsid w:val="00EB4040"/>
    <w:rsid w:val="00EB6CF8"/>
    <w:rsid w:val="00EC1D39"/>
    <w:rsid w:val="00EC3A8F"/>
    <w:rsid w:val="00EC53DA"/>
    <w:rsid w:val="00EC5500"/>
    <w:rsid w:val="00ED07BB"/>
    <w:rsid w:val="00ED21A3"/>
    <w:rsid w:val="00ED23E5"/>
    <w:rsid w:val="00ED2749"/>
    <w:rsid w:val="00ED2A16"/>
    <w:rsid w:val="00ED3C1B"/>
    <w:rsid w:val="00ED576D"/>
    <w:rsid w:val="00EE067F"/>
    <w:rsid w:val="00EE106B"/>
    <w:rsid w:val="00EE3A41"/>
    <w:rsid w:val="00EE6A79"/>
    <w:rsid w:val="00EF0D0F"/>
    <w:rsid w:val="00EF1484"/>
    <w:rsid w:val="00EF1E79"/>
    <w:rsid w:val="00EF48C1"/>
    <w:rsid w:val="00EF6326"/>
    <w:rsid w:val="00F0185D"/>
    <w:rsid w:val="00F030C6"/>
    <w:rsid w:val="00F03461"/>
    <w:rsid w:val="00F072C9"/>
    <w:rsid w:val="00F0763C"/>
    <w:rsid w:val="00F1017B"/>
    <w:rsid w:val="00F15195"/>
    <w:rsid w:val="00F208F7"/>
    <w:rsid w:val="00F21175"/>
    <w:rsid w:val="00F24C9A"/>
    <w:rsid w:val="00F26E04"/>
    <w:rsid w:val="00F3054A"/>
    <w:rsid w:val="00F365D7"/>
    <w:rsid w:val="00F37670"/>
    <w:rsid w:val="00F37A8E"/>
    <w:rsid w:val="00F4235D"/>
    <w:rsid w:val="00F42D50"/>
    <w:rsid w:val="00F43543"/>
    <w:rsid w:val="00F458A0"/>
    <w:rsid w:val="00F47CD2"/>
    <w:rsid w:val="00F523F6"/>
    <w:rsid w:val="00F52EA7"/>
    <w:rsid w:val="00F547FA"/>
    <w:rsid w:val="00F60FE0"/>
    <w:rsid w:val="00F618BE"/>
    <w:rsid w:val="00F62A04"/>
    <w:rsid w:val="00F66731"/>
    <w:rsid w:val="00F6708A"/>
    <w:rsid w:val="00F70A4D"/>
    <w:rsid w:val="00F738C0"/>
    <w:rsid w:val="00F74DD3"/>
    <w:rsid w:val="00F77274"/>
    <w:rsid w:val="00F7766C"/>
    <w:rsid w:val="00F80FDA"/>
    <w:rsid w:val="00F82076"/>
    <w:rsid w:val="00F82A36"/>
    <w:rsid w:val="00F82D06"/>
    <w:rsid w:val="00F864BC"/>
    <w:rsid w:val="00F86D8B"/>
    <w:rsid w:val="00F87B08"/>
    <w:rsid w:val="00F87CFB"/>
    <w:rsid w:val="00F921DD"/>
    <w:rsid w:val="00F929FE"/>
    <w:rsid w:val="00F941A2"/>
    <w:rsid w:val="00FA46E8"/>
    <w:rsid w:val="00FA7FB5"/>
    <w:rsid w:val="00FB0512"/>
    <w:rsid w:val="00FB23E7"/>
    <w:rsid w:val="00FB3DB3"/>
    <w:rsid w:val="00FB4803"/>
    <w:rsid w:val="00FB5163"/>
    <w:rsid w:val="00FB7ECF"/>
    <w:rsid w:val="00FC0851"/>
    <w:rsid w:val="00FC1C09"/>
    <w:rsid w:val="00FC3D12"/>
    <w:rsid w:val="00FC5112"/>
    <w:rsid w:val="00FC62CB"/>
    <w:rsid w:val="00FC6BA8"/>
    <w:rsid w:val="00FC7965"/>
    <w:rsid w:val="00FD0A43"/>
    <w:rsid w:val="00FD2B88"/>
    <w:rsid w:val="00FD3B98"/>
    <w:rsid w:val="00FE09E4"/>
    <w:rsid w:val="00FE1BFD"/>
    <w:rsid w:val="00FE221A"/>
    <w:rsid w:val="00FE6AE4"/>
    <w:rsid w:val="00FE6E63"/>
    <w:rsid w:val="00FF03A3"/>
    <w:rsid w:val="00FF1572"/>
    <w:rsid w:val="00FF3FCA"/>
    <w:rsid w:val="00FF42BD"/>
    <w:rsid w:val="00FF499B"/>
    <w:rsid w:val="146F0715"/>
    <w:rsid w:val="20FC1A0C"/>
    <w:rsid w:val="27E2ACD6"/>
    <w:rsid w:val="29F74608"/>
    <w:rsid w:val="2A248EA1"/>
    <w:rsid w:val="2C5E6736"/>
    <w:rsid w:val="346F9CD1"/>
    <w:rsid w:val="39655C64"/>
    <w:rsid w:val="3E06F980"/>
    <w:rsid w:val="52880408"/>
    <w:rsid w:val="53FCFD0A"/>
    <w:rsid w:val="5C3B28F7"/>
    <w:rsid w:val="64C3F3CD"/>
    <w:rsid w:val="66F78806"/>
    <w:rsid w:val="67AA9D89"/>
    <w:rsid w:val="6F9F145B"/>
    <w:rsid w:val="73D8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062D8211"/>
  <w15:docId w15:val="{FE4FF433-5E75-4DBF-8FCB-11738577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Standaard IKNL"/>
    <w:qFormat/>
    <w:rsid w:val="00912DEC"/>
    <w:rPr>
      <w:rFonts w:ascii="Calibri" w:eastAsiaTheme="minorHAnsi" w:hAnsi="Calibri" w:cs="Calibri"/>
      <w:sz w:val="22"/>
      <w:szCs w:val="22"/>
      <w:lang w:eastAsia="en-US"/>
    </w:rPr>
  </w:style>
  <w:style w:type="paragraph" w:styleId="Kop1">
    <w:name w:val="heading 1"/>
    <w:aliases w:val="(Hoofdstuk) IKNL"/>
    <w:basedOn w:val="ZsysbasisIKNL"/>
    <w:next w:val="BasistekstIKNL"/>
    <w:qFormat/>
    <w:rsid w:val="004201DF"/>
    <w:pPr>
      <w:keepNext/>
      <w:numPr>
        <w:numId w:val="3"/>
      </w:numPr>
      <w:spacing w:line="520" w:lineRule="exact"/>
      <w:outlineLvl w:val="0"/>
    </w:pPr>
    <w:rPr>
      <w:bCs/>
      <w:sz w:val="36"/>
      <w:szCs w:val="32"/>
    </w:rPr>
  </w:style>
  <w:style w:type="paragraph" w:styleId="Kop2">
    <w:name w:val="heading 2"/>
    <w:aliases w:val="(Paragraaf) IKNL"/>
    <w:basedOn w:val="ZsysbasisIKNL"/>
    <w:next w:val="BasistekstIKNL"/>
    <w:qFormat/>
    <w:rsid w:val="000B304C"/>
    <w:pPr>
      <w:keepNext/>
      <w:numPr>
        <w:ilvl w:val="1"/>
        <w:numId w:val="3"/>
      </w:numPr>
      <w:spacing w:before="260"/>
      <w:outlineLvl w:val="1"/>
    </w:pPr>
    <w:rPr>
      <w:b/>
      <w:bCs/>
      <w:iCs/>
      <w:sz w:val="20"/>
      <w:szCs w:val="28"/>
    </w:rPr>
  </w:style>
  <w:style w:type="paragraph" w:styleId="Kop3">
    <w:name w:val="heading 3"/>
    <w:aliases w:val="(Subparagraaf) IKNL"/>
    <w:basedOn w:val="ZsysbasisIKNL"/>
    <w:next w:val="BasistekstIKNL"/>
    <w:qFormat/>
    <w:rsid w:val="00D71F01"/>
    <w:pPr>
      <w:keepNext/>
      <w:numPr>
        <w:ilvl w:val="2"/>
        <w:numId w:val="3"/>
      </w:numPr>
      <w:outlineLvl w:val="2"/>
    </w:pPr>
    <w:rPr>
      <w:iCs/>
      <w:sz w:val="20"/>
    </w:rPr>
  </w:style>
  <w:style w:type="paragraph" w:styleId="Kop4">
    <w:name w:val="heading 4"/>
    <w:aliases w:val="(bijlagkop) IKNL"/>
    <w:basedOn w:val="ZsysbasisIKNL"/>
    <w:next w:val="BasistekstIKNL"/>
    <w:uiPriority w:val="99"/>
    <w:rsid w:val="002D1955"/>
    <w:pPr>
      <w:keepNext/>
      <w:numPr>
        <w:ilvl w:val="3"/>
        <w:numId w:val="3"/>
      </w:numPr>
      <w:spacing w:line="520" w:lineRule="exact"/>
      <w:outlineLvl w:val="3"/>
    </w:pPr>
    <w:rPr>
      <w:bCs/>
      <w:sz w:val="36"/>
      <w:szCs w:val="24"/>
    </w:rPr>
  </w:style>
  <w:style w:type="paragraph" w:styleId="Kop5">
    <w:name w:val="heading 5"/>
    <w:aliases w:val="Kop 5 IKNL"/>
    <w:basedOn w:val="ZsysbasisIKNL"/>
    <w:next w:val="BasistekstIKNL"/>
    <w:uiPriority w:val="99"/>
    <w:rsid w:val="00FC62CB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2"/>
      <w:szCs w:val="22"/>
    </w:rPr>
  </w:style>
  <w:style w:type="paragraph" w:styleId="Kop6">
    <w:name w:val="heading 6"/>
    <w:aliases w:val="Kop 6 IKNL"/>
    <w:basedOn w:val="ZsysbasisIKNL"/>
    <w:next w:val="BasistekstIKNL"/>
    <w:uiPriority w:val="99"/>
    <w:rsid w:val="00FC62CB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aliases w:val="Kop 7 IKNL"/>
    <w:basedOn w:val="ZsysbasisIKNL"/>
    <w:next w:val="BasistekstIKNL"/>
    <w:uiPriority w:val="99"/>
    <w:rsid w:val="00FC62CB"/>
    <w:pPr>
      <w:numPr>
        <w:ilvl w:val="6"/>
        <w:numId w:val="3"/>
      </w:numPr>
      <w:spacing w:before="240" w:after="60"/>
      <w:outlineLvl w:val="6"/>
    </w:pPr>
    <w:rPr>
      <w:b/>
      <w:bCs/>
      <w:sz w:val="20"/>
      <w:szCs w:val="20"/>
    </w:rPr>
  </w:style>
  <w:style w:type="paragraph" w:styleId="Kop8">
    <w:name w:val="heading 8"/>
    <w:aliases w:val="Kop 8 IKNL"/>
    <w:basedOn w:val="ZsysbasisIKNL"/>
    <w:next w:val="BasistekstIKNL"/>
    <w:uiPriority w:val="99"/>
    <w:rsid w:val="00FC62CB"/>
    <w:pPr>
      <w:numPr>
        <w:ilvl w:val="7"/>
        <w:numId w:val="3"/>
      </w:numPr>
      <w:spacing w:before="240" w:after="60"/>
      <w:outlineLvl w:val="7"/>
    </w:pPr>
    <w:rPr>
      <w:i/>
      <w:iCs/>
      <w:sz w:val="20"/>
      <w:szCs w:val="20"/>
    </w:rPr>
  </w:style>
  <w:style w:type="paragraph" w:styleId="Kop9">
    <w:name w:val="heading 9"/>
    <w:aliases w:val="Kop 9 IKNL"/>
    <w:basedOn w:val="ZsysbasisIKNL"/>
    <w:next w:val="BasistekstIKNL"/>
    <w:uiPriority w:val="99"/>
    <w:rsid w:val="00FC62CB"/>
    <w:pPr>
      <w:numPr>
        <w:ilvl w:val="8"/>
        <w:numId w:val="3"/>
      </w:numPr>
      <w:spacing w:before="240" w:after="60"/>
      <w:outlineLvl w:val="8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IKNL">
    <w:name w:val="Basistekst IKNL"/>
    <w:basedOn w:val="ZsysbasisIKNL"/>
    <w:qFormat/>
    <w:rsid w:val="00122DED"/>
  </w:style>
  <w:style w:type="paragraph" w:customStyle="1" w:styleId="ZsysbasisIKNL">
    <w:name w:val="Zsysbasis IKNL"/>
    <w:next w:val="BasistekstIKNL"/>
    <w:uiPriority w:val="99"/>
    <w:semiHidden/>
    <w:rsid w:val="0015405D"/>
    <w:pPr>
      <w:spacing w:line="260" w:lineRule="exact"/>
    </w:pPr>
    <w:rPr>
      <w:rFonts w:ascii="Arial" w:hAnsi="Arial" w:cs="Maiandra GD"/>
      <w:sz w:val="18"/>
      <w:szCs w:val="18"/>
    </w:rPr>
  </w:style>
  <w:style w:type="paragraph" w:customStyle="1" w:styleId="BasistekstvetIKNL">
    <w:name w:val="Basistekst vet IKNL"/>
    <w:basedOn w:val="ZsysbasisIKNL"/>
    <w:next w:val="BasistekstIKNL"/>
    <w:qFormat/>
    <w:rsid w:val="00122DED"/>
    <w:rPr>
      <w:b/>
      <w:bCs/>
    </w:rPr>
  </w:style>
  <w:style w:type="character" w:styleId="GevolgdeHyperlink">
    <w:name w:val="FollowedHyperlink"/>
    <w:aliases w:val="GevolgdeHyperlink IKNL"/>
    <w:basedOn w:val="Standaardalinea-lettertype"/>
    <w:rsid w:val="00A3064C"/>
    <w:rPr>
      <w:color w:val="11B5E9"/>
      <w:u w:val="none"/>
    </w:rPr>
  </w:style>
  <w:style w:type="character" w:styleId="Hyperlink">
    <w:name w:val="Hyperlink"/>
    <w:aliases w:val="Hyperlink IKNL"/>
    <w:basedOn w:val="Standaardalinea-lettertype"/>
    <w:rsid w:val="004A6A79"/>
    <w:rPr>
      <w:color w:val="11B5E9"/>
      <w:u w:val="none"/>
    </w:rPr>
  </w:style>
  <w:style w:type="paragraph" w:customStyle="1" w:styleId="AdresvakIKNL">
    <w:name w:val="Adresvak IKNL"/>
    <w:basedOn w:val="ZsysbasisIKNL"/>
    <w:rsid w:val="006301D1"/>
    <w:pPr>
      <w:spacing w:line="210" w:lineRule="exact"/>
    </w:pPr>
    <w:rPr>
      <w:noProof/>
    </w:rPr>
  </w:style>
  <w:style w:type="paragraph" w:styleId="Koptekst">
    <w:name w:val="header"/>
    <w:basedOn w:val="ZsysbasisIKNL"/>
    <w:next w:val="BasistekstIKNL"/>
    <w:link w:val="KoptekstChar"/>
    <w:uiPriority w:val="99"/>
    <w:rsid w:val="00122DED"/>
  </w:style>
  <w:style w:type="paragraph" w:styleId="Voettekst">
    <w:name w:val="footer"/>
    <w:basedOn w:val="ZsysbasisIKNL"/>
    <w:next w:val="BasistekstIKNL"/>
    <w:link w:val="VoettekstChar"/>
    <w:uiPriority w:val="99"/>
    <w:rsid w:val="00122DED"/>
    <w:pPr>
      <w:jc w:val="right"/>
    </w:pPr>
  </w:style>
  <w:style w:type="paragraph" w:customStyle="1" w:styleId="KoptekstIKNL">
    <w:name w:val="Koptekst IKNL"/>
    <w:basedOn w:val="ZsysbasisIKNL"/>
    <w:rsid w:val="00122DED"/>
    <w:rPr>
      <w:noProof/>
    </w:rPr>
  </w:style>
  <w:style w:type="paragraph" w:customStyle="1" w:styleId="VoettekstIKNL">
    <w:name w:val="Voettekst IKNL"/>
    <w:basedOn w:val="ZsysbasisIKNL"/>
    <w:rsid w:val="00FF03A3"/>
    <w:rPr>
      <w:noProof/>
      <w:sz w:val="14"/>
    </w:rPr>
  </w:style>
  <w:style w:type="paragraph" w:customStyle="1" w:styleId="Opsommingteken1eniveauIKNL">
    <w:name w:val="Opsomming teken 1e niveau IKNL"/>
    <w:basedOn w:val="ZsysbasisIKNL"/>
    <w:rsid w:val="007543A0"/>
    <w:pPr>
      <w:tabs>
        <w:tab w:val="num" w:pos="0"/>
      </w:tabs>
      <w:ind w:hanging="170"/>
    </w:pPr>
  </w:style>
  <w:style w:type="numbering" w:styleId="111111">
    <w:name w:val="Outline List 2"/>
    <w:basedOn w:val="Geenlijst"/>
    <w:uiPriority w:val="99"/>
    <w:semiHidden/>
    <w:rsid w:val="002A613F"/>
    <w:pPr>
      <w:numPr>
        <w:numId w:val="6"/>
      </w:numPr>
    </w:pPr>
  </w:style>
  <w:style w:type="numbering" w:styleId="1ai">
    <w:name w:val="Outline List 1"/>
    <w:basedOn w:val="Geenlijst"/>
    <w:uiPriority w:val="99"/>
    <w:semiHidden/>
    <w:rsid w:val="002A613F"/>
    <w:pPr>
      <w:numPr>
        <w:numId w:val="7"/>
      </w:numPr>
    </w:pPr>
  </w:style>
  <w:style w:type="paragraph" w:customStyle="1" w:styleId="BasistekstcursiefIKNL">
    <w:name w:val="Basistekst cursief IKNL"/>
    <w:basedOn w:val="ZsysbasisIKNL"/>
    <w:next w:val="BasistekstIKNL"/>
    <w:qFormat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pPr>
      <w:spacing w:line="240" w:lineRule="atLeast"/>
    </w:pPr>
    <w:rPr>
      <w:rFonts w:ascii="Maiandra GD" w:hAnsi="Maiandra GD" w:cs="Maiandra GD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Opsommingteken2eniveauIKNL">
    <w:name w:val="Opsomming teken 2e niveau IKNL"/>
    <w:basedOn w:val="ZsysbasisIKNL"/>
    <w:rsid w:val="007543A0"/>
    <w:pPr>
      <w:tabs>
        <w:tab w:val="num" w:pos="170"/>
      </w:tabs>
      <w:ind w:left="170" w:hanging="170"/>
    </w:pPr>
  </w:style>
  <w:style w:type="paragraph" w:customStyle="1" w:styleId="Tussenkop1eniveauIKNL">
    <w:name w:val="Tussenkop 1e niveau IKNL"/>
    <w:basedOn w:val="ZsysbasisIKNL"/>
    <w:next w:val="BasistekstIKNL"/>
    <w:rsid w:val="001E3495"/>
    <w:pPr>
      <w:keepNext/>
    </w:pPr>
    <w:rPr>
      <w:rFonts w:cs="Arial"/>
      <w:b/>
      <w:sz w:val="20"/>
    </w:rPr>
  </w:style>
  <w:style w:type="paragraph" w:customStyle="1" w:styleId="Tussenkop2eniveauIKNL">
    <w:name w:val="Tussenkop 2e niveau IKNL"/>
    <w:basedOn w:val="ZsysbasisIKNL"/>
    <w:next w:val="BasistekstIKNL"/>
    <w:rsid w:val="001E3495"/>
    <w:pPr>
      <w:keepNext/>
      <w:spacing w:before="260"/>
    </w:pPr>
    <w:rPr>
      <w:sz w:val="20"/>
    </w:rPr>
  </w:style>
  <w:style w:type="paragraph" w:customStyle="1" w:styleId="Opsommingnummer1eniveauIKNL">
    <w:name w:val="Opsomming nummer 1e niveau IKNL"/>
    <w:basedOn w:val="ZsysbasisIKNL"/>
    <w:rsid w:val="00482150"/>
    <w:pPr>
      <w:numPr>
        <w:numId w:val="4"/>
      </w:numPr>
    </w:pPr>
  </w:style>
  <w:style w:type="paragraph" w:customStyle="1" w:styleId="Opsommingnummer2eniveauIKNL">
    <w:name w:val="Opsomming nummer 2e niveau IKNL"/>
    <w:basedOn w:val="ZsysbasisIKNL"/>
    <w:rsid w:val="00482150"/>
    <w:pPr>
      <w:numPr>
        <w:ilvl w:val="1"/>
        <w:numId w:val="4"/>
      </w:numPr>
    </w:pPr>
  </w:style>
  <w:style w:type="paragraph" w:customStyle="1" w:styleId="Opsommingnummer3eniveauIKNL">
    <w:name w:val="Opsomming nummer 3e niveau IKNL"/>
    <w:basedOn w:val="ZsysbasisIKNL"/>
    <w:rsid w:val="00482150"/>
    <w:pPr>
      <w:numPr>
        <w:ilvl w:val="2"/>
        <w:numId w:val="4"/>
      </w:numPr>
    </w:pPr>
  </w:style>
  <w:style w:type="paragraph" w:styleId="Aanhef">
    <w:name w:val="Salutation"/>
    <w:basedOn w:val="ZsysbasisIKNL"/>
    <w:next w:val="BasistekstIKNL"/>
    <w:uiPriority w:val="99"/>
    <w:semiHidden/>
    <w:rsid w:val="0020607F"/>
  </w:style>
  <w:style w:type="paragraph" w:styleId="Adresenvelop">
    <w:name w:val="envelope address"/>
    <w:basedOn w:val="ZsysbasisIKNL"/>
    <w:next w:val="BasistekstIKNL"/>
    <w:uiPriority w:val="99"/>
    <w:semiHidden/>
    <w:rsid w:val="0020607F"/>
  </w:style>
  <w:style w:type="paragraph" w:styleId="Afsluiting">
    <w:name w:val="Closing"/>
    <w:basedOn w:val="ZsysbasisIKNL"/>
    <w:next w:val="BasistekstIKNL"/>
    <w:uiPriority w:val="99"/>
    <w:semiHidden/>
    <w:rsid w:val="0020607F"/>
  </w:style>
  <w:style w:type="paragraph" w:customStyle="1" w:styleId="Inspring1eniveauIKNL">
    <w:name w:val="Inspring 1e niveau IKNL"/>
    <w:basedOn w:val="ZsysbasisIKNL"/>
    <w:rsid w:val="001E3495"/>
    <w:pPr>
      <w:tabs>
        <w:tab w:val="left" w:pos="0"/>
      </w:tabs>
      <w:ind w:hanging="170"/>
    </w:pPr>
  </w:style>
  <w:style w:type="paragraph" w:customStyle="1" w:styleId="Inspring2eniveauIKNL">
    <w:name w:val="Inspring 2e niveau IKNL"/>
    <w:basedOn w:val="ZsysbasisIKNL"/>
    <w:rsid w:val="00A22349"/>
    <w:pPr>
      <w:tabs>
        <w:tab w:val="left" w:pos="340"/>
      </w:tabs>
      <w:ind w:left="340" w:hanging="340"/>
    </w:pPr>
  </w:style>
  <w:style w:type="paragraph" w:customStyle="1" w:styleId="Inspring3eniveauIKNL">
    <w:name w:val="Inspring 3e niveau IKNL"/>
    <w:basedOn w:val="ZsysbasisIKNL"/>
    <w:rsid w:val="00A22349"/>
    <w:pPr>
      <w:tabs>
        <w:tab w:val="left" w:pos="680"/>
      </w:tabs>
      <w:ind w:left="680" w:hanging="340"/>
    </w:pPr>
  </w:style>
  <w:style w:type="paragraph" w:customStyle="1" w:styleId="Zwevend1eniveauIKNL">
    <w:name w:val="Zwevend 1e niveau IKNL"/>
    <w:basedOn w:val="ZsysbasisIKNL"/>
    <w:rsid w:val="00A22349"/>
    <w:pPr>
      <w:ind w:left="340"/>
    </w:pPr>
  </w:style>
  <w:style w:type="paragraph" w:customStyle="1" w:styleId="Zwevend2eniveauIKNL">
    <w:name w:val="Zwevend 2e niveau IKNL"/>
    <w:basedOn w:val="ZsysbasisIKNL"/>
    <w:rsid w:val="00A22349"/>
    <w:pPr>
      <w:ind w:left="680"/>
    </w:pPr>
  </w:style>
  <w:style w:type="paragraph" w:customStyle="1" w:styleId="Zwevend3eniveauIKNL">
    <w:name w:val="Zwevend 3e niveau IKNL"/>
    <w:basedOn w:val="ZsysbasisIKNL"/>
    <w:rsid w:val="00A22349"/>
    <w:pPr>
      <w:ind w:left="1021"/>
    </w:pPr>
  </w:style>
  <w:style w:type="paragraph" w:styleId="Inhopg1">
    <w:name w:val="toc 1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  <w:rPr>
      <w:b/>
    </w:rPr>
  </w:style>
  <w:style w:type="paragraph" w:styleId="Inhopg2">
    <w:name w:val="toc 2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</w:style>
  <w:style w:type="paragraph" w:styleId="Inhopg3">
    <w:name w:val="toc 3"/>
    <w:basedOn w:val="ZsysbasisIKNL"/>
    <w:next w:val="BasistekstIKNL"/>
    <w:uiPriority w:val="99"/>
    <w:semiHidden/>
    <w:rsid w:val="000647FA"/>
    <w:pPr>
      <w:tabs>
        <w:tab w:val="left" w:pos="709"/>
      </w:tabs>
      <w:ind w:left="709" w:right="567" w:hanging="709"/>
    </w:pPr>
  </w:style>
  <w:style w:type="paragraph" w:styleId="Inhopg4">
    <w:name w:val="toc 4"/>
    <w:basedOn w:val="ZsysbasisIKNL"/>
    <w:next w:val="BasistekstIKNL"/>
    <w:uiPriority w:val="99"/>
    <w:semiHidden/>
    <w:rsid w:val="00122DED"/>
  </w:style>
  <w:style w:type="paragraph" w:styleId="Index1">
    <w:name w:val="index 1"/>
    <w:basedOn w:val="ZsysbasisIKNL"/>
    <w:next w:val="BasistekstIKNL"/>
    <w:uiPriority w:val="99"/>
    <w:semiHidden/>
    <w:rsid w:val="00122DED"/>
  </w:style>
  <w:style w:type="paragraph" w:styleId="Index2">
    <w:name w:val="index 2"/>
    <w:basedOn w:val="ZsysbasisIKNL"/>
    <w:next w:val="BasistekstIKNL"/>
    <w:uiPriority w:val="99"/>
    <w:semiHidden/>
    <w:rsid w:val="00122DED"/>
  </w:style>
  <w:style w:type="paragraph" w:styleId="Index3">
    <w:name w:val="index 3"/>
    <w:basedOn w:val="ZsysbasisIKNL"/>
    <w:next w:val="BasistekstIKNL"/>
    <w:uiPriority w:val="99"/>
    <w:semiHidden/>
    <w:rsid w:val="00122DED"/>
  </w:style>
  <w:style w:type="paragraph" w:styleId="Ondertitel">
    <w:name w:val="Subtitle"/>
    <w:basedOn w:val="ZsysbasisIKNL"/>
    <w:next w:val="BasistekstIKNL"/>
    <w:uiPriority w:val="99"/>
    <w:semiHidden/>
    <w:rsid w:val="00122DED"/>
  </w:style>
  <w:style w:type="paragraph" w:styleId="Titel">
    <w:name w:val="Title"/>
    <w:basedOn w:val="ZsysbasisIKNL"/>
    <w:next w:val="BasistekstIKNL"/>
    <w:uiPriority w:val="99"/>
    <w:semiHidden/>
    <w:rsid w:val="00122DED"/>
  </w:style>
  <w:style w:type="paragraph" w:customStyle="1" w:styleId="Kop2zondernummerIKNL">
    <w:name w:val="Kop 2 zonder nummer IKNL"/>
    <w:basedOn w:val="ZsysbasisIKNL"/>
    <w:next w:val="BasistekstIKNL"/>
    <w:rsid w:val="000B304C"/>
    <w:pPr>
      <w:keepNext/>
      <w:spacing w:before="260"/>
    </w:pPr>
    <w:rPr>
      <w:b/>
      <w:sz w:val="20"/>
      <w:szCs w:val="28"/>
    </w:rPr>
  </w:style>
  <w:style w:type="character" w:styleId="Paginanummer">
    <w:name w:val="page number"/>
    <w:basedOn w:val="Standaardalinea-lettertype"/>
    <w:uiPriority w:val="99"/>
    <w:semiHidden/>
    <w:rsid w:val="00122DED"/>
  </w:style>
  <w:style w:type="character" w:customStyle="1" w:styleId="zsysVeldMarkering">
    <w:name w:val="zsysVeldMarkering"/>
    <w:basedOn w:val="Standaardalinea-lettertype"/>
    <w:semiHidden/>
    <w:rsid w:val="00122DED"/>
    <w:rPr>
      <w:bdr w:val="none" w:sz="0" w:space="0" w:color="auto"/>
      <w:shd w:val="clear" w:color="auto" w:fill="FFFF00"/>
    </w:rPr>
  </w:style>
  <w:style w:type="paragraph" w:customStyle="1" w:styleId="Kop1zondernummerIKNL">
    <w:name w:val="Kop 1 zonder nummer IKNL"/>
    <w:basedOn w:val="ZsysbasisIKNL"/>
    <w:next w:val="BasistekstIKNL"/>
    <w:rsid w:val="00A952EA"/>
    <w:pPr>
      <w:keepNext/>
      <w:spacing w:line="520" w:lineRule="exact"/>
      <w:contextualSpacing/>
    </w:pPr>
    <w:rPr>
      <w:sz w:val="28"/>
      <w:szCs w:val="32"/>
    </w:rPr>
  </w:style>
  <w:style w:type="paragraph" w:customStyle="1" w:styleId="Kop3zondernummerIKNL">
    <w:name w:val="Kop 3 zonder nummer IKNL"/>
    <w:basedOn w:val="ZsysbasisIKNL"/>
    <w:next w:val="BasistekstIKNL"/>
    <w:rsid w:val="00D71F01"/>
    <w:pPr>
      <w:keepNext/>
    </w:pPr>
    <w:rPr>
      <w:sz w:val="20"/>
    </w:rPr>
  </w:style>
  <w:style w:type="paragraph" w:styleId="Index4">
    <w:name w:val="index 4"/>
    <w:basedOn w:val="Standaard"/>
    <w:next w:val="Standaard"/>
    <w:uiPriority w:val="99"/>
    <w:semiHidden/>
    <w:unhideWhenUsed/>
    <w:rsid w:val="00122DED"/>
    <w:pPr>
      <w:ind w:left="720" w:hanging="180"/>
    </w:pPr>
  </w:style>
  <w:style w:type="paragraph" w:styleId="Index5">
    <w:name w:val="index 5"/>
    <w:basedOn w:val="Standaard"/>
    <w:next w:val="Standaard"/>
    <w:uiPriority w:val="99"/>
    <w:semiHidden/>
    <w:unhideWhenUsed/>
    <w:rsid w:val="00122DED"/>
    <w:pPr>
      <w:ind w:left="900" w:hanging="180"/>
    </w:pPr>
  </w:style>
  <w:style w:type="paragraph" w:styleId="Index6">
    <w:name w:val="index 6"/>
    <w:basedOn w:val="Standaard"/>
    <w:next w:val="Standaard"/>
    <w:uiPriority w:val="99"/>
    <w:semiHidden/>
    <w:unhideWhenUsed/>
    <w:rsid w:val="00122DED"/>
    <w:pPr>
      <w:ind w:left="1080" w:hanging="180"/>
    </w:pPr>
  </w:style>
  <w:style w:type="paragraph" w:styleId="Index7">
    <w:name w:val="index 7"/>
    <w:basedOn w:val="Standaard"/>
    <w:next w:val="Standaard"/>
    <w:uiPriority w:val="99"/>
    <w:semiHidden/>
    <w:unhideWhenUsed/>
    <w:rsid w:val="00122DED"/>
    <w:pPr>
      <w:ind w:left="1260" w:hanging="180"/>
    </w:pPr>
  </w:style>
  <w:style w:type="paragraph" w:styleId="Index8">
    <w:name w:val="index 8"/>
    <w:basedOn w:val="Standaard"/>
    <w:next w:val="Standaard"/>
    <w:uiPriority w:val="99"/>
    <w:semiHidden/>
    <w:unhideWhenUsed/>
    <w:rsid w:val="00122DED"/>
    <w:pPr>
      <w:ind w:left="1440" w:hanging="180"/>
    </w:pPr>
  </w:style>
  <w:style w:type="paragraph" w:styleId="Index9">
    <w:name w:val="index 9"/>
    <w:basedOn w:val="Standaard"/>
    <w:next w:val="Standaard"/>
    <w:uiPriority w:val="99"/>
    <w:semiHidden/>
    <w:unhideWhenUsed/>
    <w:rsid w:val="00122DED"/>
    <w:pPr>
      <w:ind w:left="1620" w:hanging="180"/>
    </w:pPr>
  </w:style>
  <w:style w:type="paragraph" w:styleId="Inhopg5">
    <w:name w:val="toc 5"/>
    <w:basedOn w:val="Standaard"/>
    <w:next w:val="Standaard"/>
    <w:uiPriority w:val="99"/>
    <w:semiHidden/>
    <w:unhideWhenUsed/>
    <w:rsid w:val="00122DED"/>
    <w:pPr>
      <w:ind w:left="720"/>
    </w:pPr>
  </w:style>
  <w:style w:type="paragraph" w:styleId="Inhopg6">
    <w:name w:val="toc 6"/>
    <w:basedOn w:val="Standaard"/>
    <w:next w:val="Standaard"/>
    <w:uiPriority w:val="99"/>
    <w:semiHidden/>
    <w:unhideWhenUsed/>
    <w:rsid w:val="00122DED"/>
    <w:pPr>
      <w:ind w:left="900"/>
    </w:pPr>
  </w:style>
  <w:style w:type="paragraph" w:styleId="Inhopg7">
    <w:name w:val="toc 7"/>
    <w:basedOn w:val="Standaard"/>
    <w:next w:val="Standaard"/>
    <w:uiPriority w:val="99"/>
    <w:semiHidden/>
    <w:unhideWhenUsed/>
    <w:rsid w:val="00122DED"/>
    <w:pPr>
      <w:ind w:left="1080"/>
    </w:pPr>
  </w:style>
  <w:style w:type="paragraph" w:styleId="Inhopg8">
    <w:name w:val="toc 8"/>
    <w:basedOn w:val="Standaard"/>
    <w:next w:val="Standaard"/>
    <w:uiPriority w:val="99"/>
    <w:semiHidden/>
    <w:unhideWhenUsed/>
    <w:rsid w:val="00122DED"/>
    <w:pPr>
      <w:ind w:left="1260"/>
    </w:pPr>
  </w:style>
  <w:style w:type="paragraph" w:styleId="Inhopg9">
    <w:name w:val="toc 9"/>
    <w:basedOn w:val="Standaard"/>
    <w:next w:val="Standaard"/>
    <w:uiPriority w:val="99"/>
    <w:semiHidden/>
    <w:unhideWhenUsed/>
    <w:rsid w:val="00122DED"/>
    <w:pPr>
      <w:ind w:left="1440"/>
    </w:pPr>
  </w:style>
  <w:style w:type="paragraph" w:styleId="Afzender">
    <w:name w:val="envelope return"/>
    <w:basedOn w:val="ZsysbasisIKNL"/>
    <w:next w:val="BasistekstIKNL"/>
    <w:uiPriority w:val="99"/>
    <w:semiHidden/>
    <w:rsid w:val="0020607F"/>
  </w:style>
  <w:style w:type="numbering" w:styleId="Artikelsectie">
    <w:name w:val="Outline List 3"/>
    <w:basedOn w:val="Geenlijst"/>
    <w:uiPriority w:val="99"/>
    <w:semiHidden/>
    <w:rsid w:val="003C2342"/>
    <w:pPr>
      <w:numPr>
        <w:numId w:val="8"/>
      </w:numPr>
    </w:pPr>
  </w:style>
  <w:style w:type="paragraph" w:styleId="Berichtkop">
    <w:name w:val="Message Header"/>
    <w:basedOn w:val="ZsysbasisIKNL"/>
    <w:next w:val="BasistekstIKNL"/>
    <w:uiPriority w:val="99"/>
    <w:semiHidden/>
    <w:rsid w:val="0020607F"/>
  </w:style>
  <w:style w:type="paragraph" w:styleId="Bloktekst">
    <w:name w:val="Block Text"/>
    <w:basedOn w:val="ZsysbasisIKNL"/>
    <w:next w:val="BasistekstIKNL"/>
    <w:uiPriority w:val="99"/>
    <w:semiHidden/>
    <w:rsid w:val="0020607F"/>
  </w:style>
  <w:style w:type="table" w:styleId="Eenvoudigetabel1">
    <w:name w:val="Table Simple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IKNL"/>
    <w:next w:val="BasistekstIKNL"/>
    <w:uiPriority w:val="99"/>
    <w:semiHidden/>
    <w:rsid w:val="0020607F"/>
  </w:style>
  <w:style w:type="paragraph" w:styleId="Handtekening">
    <w:name w:val="Signature"/>
    <w:basedOn w:val="ZsysbasisIKNL"/>
    <w:next w:val="BasistekstIKNL"/>
    <w:uiPriority w:val="99"/>
    <w:semiHidden/>
    <w:rsid w:val="0020607F"/>
  </w:style>
  <w:style w:type="paragraph" w:styleId="HTML-voorafopgemaakt">
    <w:name w:val="HTML Preformatted"/>
    <w:basedOn w:val="ZsysbasisIKNL"/>
    <w:next w:val="BasistekstIKNL"/>
    <w:uiPriority w:val="99"/>
    <w:semiHidden/>
    <w:rsid w:val="0020607F"/>
  </w:style>
  <w:style w:type="character" w:styleId="Eindnootmarkering">
    <w:name w:val="endnote reference"/>
    <w:basedOn w:val="Standaardalinea-lettertype"/>
    <w:uiPriority w:val="99"/>
    <w:semiHidden/>
    <w:rsid w:val="005D42EF"/>
    <w:rPr>
      <w:vertAlign w:val="superscript"/>
    </w:rPr>
  </w:style>
  <w:style w:type="character" w:styleId="HTMLCode">
    <w:name w:val="HTML Code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rsid w:val="005D42EF"/>
    <w:rPr>
      <w:i/>
      <w:iCs/>
    </w:rPr>
  </w:style>
  <w:style w:type="character" w:styleId="HTMLVariable">
    <w:name w:val="HTML Variable"/>
    <w:basedOn w:val="Standaardalinea-lettertype"/>
    <w:uiPriority w:val="99"/>
    <w:semiHidden/>
    <w:rsid w:val="005D42EF"/>
    <w:rPr>
      <w:i/>
      <w:iCs/>
    </w:rPr>
  </w:style>
  <w:style w:type="paragraph" w:styleId="HTML-adres">
    <w:name w:val="HTML Address"/>
    <w:basedOn w:val="ZsysbasisIKNL"/>
    <w:next w:val="BasistekstIKNL"/>
    <w:uiPriority w:val="99"/>
    <w:semiHidden/>
    <w:rsid w:val="0020607F"/>
  </w:style>
  <w:style w:type="character" w:styleId="HTML-acroniem">
    <w:name w:val="HTML Acronym"/>
    <w:basedOn w:val="Standaardalinea-lettertype"/>
    <w:uiPriority w:val="99"/>
    <w:semiHidden/>
    <w:rsid w:val="005D42EF"/>
  </w:style>
  <w:style w:type="character" w:styleId="HTML-citaat">
    <w:name w:val="HTML Cite"/>
    <w:basedOn w:val="Standaardalinea-lettertype"/>
    <w:uiPriority w:val="99"/>
    <w:semiHidden/>
    <w:rsid w:val="005D42EF"/>
    <w:rPr>
      <w:i/>
      <w:iCs/>
    </w:rPr>
  </w:style>
  <w:style w:type="character" w:styleId="HTML-schrijfmachine">
    <w:name w:val="HTML Typewriter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character" w:styleId="HTML-toetsenbord">
    <w:name w:val="HTML Keyboard"/>
    <w:basedOn w:val="Standaardalinea-lettertype"/>
    <w:uiPriority w:val="99"/>
    <w:semiHidden/>
    <w:rsid w:val="005D42EF"/>
    <w:rPr>
      <w:rFonts w:ascii="Courier New" w:hAnsi="Courier New" w:cs="Courier New"/>
      <w:sz w:val="20"/>
      <w:szCs w:val="20"/>
    </w:rPr>
  </w:style>
  <w:style w:type="table" w:styleId="Klassieketabel1">
    <w:name w:val="Table Classic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IKNL"/>
    <w:next w:val="BasistekstIKNL"/>
    <w:uiPriority w:val="99"/>
    <w:semiHidden/>
    <w:rsid w:val="0020607F"/>
  </w:style>
  <w:style w:type="paragraph" w:styleId="Lijst2">
    <w:name w:val="List 2"/>
    <w:basedOn w:val="ZsysbasisIKNL"/>
    <w:next w:val="BasistekstIKNL"/>
    <w:uiPriority w:val="99"/>
    <w:semiHidden/>
    <w:rsid w:val="0020607F"/>
  </w:style>
  <w:style w:type="paragraph" w:styleId="Lijst3">
    <w:name w:val="List 3"/>
    <w:basedOn w:val="ZsysbasisIKNL"/>
    <w:next w:val="BasistekstIKNL"/>
    <w:uiPriority w:val="99"/>
    <w:semiHidden/>
    <w:rsid w:val="0020607F"/>
  </w:style>
  <w:style w:type="paragraph" w:styleId="Lijst4">
    <w:name w:val="List 4"/>
    <w:basedOn w:val="ZsysbasisIKNL"/>
    <w:next w:val="BasistekstIKNL"/>
    <w:uiPriority w:val="99"/>
    <w:semiHidden/>
    <w:rsid w:val="0020607F"/>
  </w:style>
  <w:style w:type="paragraph" w:styleId="Lijst5">
    <w:name w:val="List 5"/>
    <w:basedOn w:val="ZsysbasisIKNL"/>
    <w:next w:val="BasistekstIKNL"/>
    <w:uiPriority w:val="99"/>
    <w:semiHidden/>
    <w:rsid w:val="0020607F"/>
  </w:style>
  <w:style w:type="paragraph" w:styleId="Lijstopsomteken">
    <w:name w:val="List Bullet"/>
    <w:basedOn w:val="ZsysbasisIKNL"/>
    <w:next w:val="BasistekstIKNL"/>
    <w:uiPriority w:val="99"/>
    <w:semiHidden/>
    <w:rsid w:val="0020607F"/>
  </w:style>
  <w:style w:type="paragraph" w:styleId="Lijstopsomteken2">
    <w:name w:val="List Bullet 2"/>
    <w:basedOn w:val="ZsysbasisIKNL"/>
    <w:next w:val="BasistekstIKNL"/>
    <w:uiPriority w:val="99"/>
    <w:semiHidden/>
    <w:rsid w:val="0020607F"/>
  </w:style>
  <w:style w:type="paragraph" w:styleId="Lijstopsomteken3">
    <w:name w:val="List Bullet 3"/>
    <w:basedOn w:val="ZsysbasisIKNL"/>
    <w:next w:val="BasistekstIKNL"/>
    <w:uiPriority w:val="99"/>
    <w:semiHidden/>
    <w:rsid w:val="0020607F"/>
  </w:style>
  <w:style w:type="paragraph" w:styleId="Lijstopsomteken4">
    <w:name w:val="List Bullet 4"/>
    <w:basedOn w:val="ZsysbasisIKNL"/>
    <w:next w:val="BasistekstIKNL"/>
    <w:uiPriority w:val="99"/>
    <w:semiHidden/>
    <w:rsid w:val="0020607F"/>
  </w:style>
  <w:style w:type="paragraph" w:styleId="Lijstopsomteken5">
    <w:name w:val="List Bullet 5"/>
    <w:basedOn w:val="ZsysbasisIKNL"/>
    <w:next w:val="BasistekstIKNL"/>
    <w:uiPriority w:val="99"/>
    <w:semiHidden/>
    <w:rsid w:val="0020607F"/>
  </w:style>
  <w:style w:type="paragraph" w:styleId="Lijstnummering">
    <w:name w:val="List Number"/>
    <w:basedOn w:val="ZsysbasisIKNL"/>
    <w:next w:val="BasistekstIKNL"/>
    <w:uiPriority w:val="99"/>
    <w:semiHidden/>
    <w:rsid w:val="0020607F"/>
  </w:style>
  <w:style w:type="paragraph" w:styleId="Lijstnummering2">
    <w:name w:val="List Number 2"/>
    <w:basedOn w:val="ZsysbasisIKNL"/>
    <w:next w:val="BasistekstIKNL"/>
    <w:uiPriority w:val="99"/>
    <w:semiHidden/>
    <w:rsid w:val="0020607F"/>
  </w:style>
  <w:style w:type="paragraph" w:styleId="Lijstnummering3">
    <w:name w:val="List Number 3"/>
    <w:basedOn w:val="ZsysbasisIKNL"/>
    <w:next w:val="BasistekstIKNL"/>
    <w:uiPriority w:val="99"/>
    <w:semiHidden/>
    <w:rsid w:val="0020607F"/>
  </w:style>
  <w:style w:type="paragraph" w:styleId="Lijstnummering4">
    <w:name w:val="List Number 4"/>
    <w:basedOn w:val="ZsysbasisIKNL"/>
    <w:next w:val="BasistekstIKNL"/>
    <w:uiPriority w:val="99"/>
    <w:semiHidden/>
    <w:rsid w:val="0020607F"/>
  </w:style>
  <w:style w:type="paragraph" w:styleId="Lijstnummering5">
    <w:name w:val="List Number 5"/>
    <w:basedOn w:val="ZsysbasisIKNL"/>
    <w:next w:val="BasistekstIKNL"/>
    <w:uiPriority w:val="99"/>
    <w:semiHidden/>
    <w:rsid w:val="0020607F"/>
  </w:style>
  <w:style w:type="paragraph" w:styleId="Lijstvoortzetting">
    <w:name w:val="List Continue"/>
    <w:basedOn w:val="ZsysbasisIKNL"/>
    <w:next w:val="BasistekstIKNL"/>
    <w:uiPriority w:val="99"/>
    <w:semiHidden/>
    <w:rsid w:val="0020607F"/>
  </w:style>
  <w:style w:type="paragraph" w:styleId="Lijstvoortzetting2">
    <w:name w:val="List Continue 2"/>
    <w:basedOn w:val="ZsysbasisIKNL"/>
    <w:next w:val="BasistekstIKNL"/>
    <w:uiPriority w:val="99"/>
    <w:semiHidden/>
    <w:rsid w:val="0020607F"/>
  </w:style>
  <w:style w:type="paragraph" w:styleId="Lijstvoortzetting3">
    <w:name w:val="List Continue 3"/>
    <w:basedOn w:val="ZsysbasisIKNL"/>
    <w:next w:val="BasistekstIKNL"/>
    <w:uiPriority w:val="99"/>
    <w:semiHidden/>
    <w:rsid w:val="0020607F"/>
  </w:style>
  <w:style w:type="paragraph" w:styleId="Lijstvoortzetting4">
    <w:name w:val="List Continue 4"/>
    <w:basedOn w:val="ZsysbasisIKNL"/>
    <w:next w:val="BasistekstIKNL"/>
    <w:uiPriority w:val="99"/>
    <w:semiHidden/>
    <w:rsid w:val="0020607F"/>
  </w:style>
  <w:style w:type="paragraph" w:styleId="Lijstvoortzetting5">
    <w:name w:val="List Continue 5"/>
    <w:basedOn w:val="ZsysbasisIKNL"/>
    <w:next w:val="BasistekstIKNL"/>
    <w:uiPriority w:val="99"/>
    <w:semiHidden/>
    <w:rsid w:val="0020607F"/>
  </w:style>
  <w:style w:type="character" w:styleId="HTML-voorbeeld">
    <w:name w:val="HTML Sample"/>
    <w:basedOn w:val="Standaardalinea-lettertype"/>
    <w:uiPriority w:val="99"/>
    <w:semiHidden/>
    <w:rsid w:val="005D42EF"/>
    <w:rPr>
      <w:rFonts w:ascii="Courier New" w:hAnsi="Courier New" w:cs="Courier New"/>
    </w:rPr>
  </w:style>
  <w:style w:type="paragraph" w:styleId="Normaalweb">
    <w:name w:val="Normal (Web)"/>
    <w:basedOn w:val="ZsysbasisIKNL"/>
    <w:next w:val="BasistekstIKNL"/>
    <w:uiPriority w:val="99"/>
    <w:semiHidden/>
    <w:rsid w:val="0020607F"/>
  </w:style>
  <w:style w:type="paragraph" w:styleId="Notitiekop">
    <w:name w:val="Note Heading"/>
    <w:basedOn w:val="ZsysbasisIKNL"/>
    <w:next w:val="BasistekstIKNL"/>
    <w:uiPriority w:val="99"/>
    <w:semiHidden/>
    <w:rsid w:val="0020607F"/>
  </w:style>
  <w:style w:type="paragraph" w:styleId="Plattetekst">
    <w:name w:val="Body Text"/>
    <w:basedOn w:val="ZsysbasisIKNL"/>
    <w:next w:val="BasistekstIKNL"/>
    <w:uiPriority w:val="99"/>
    <w:semiHidden/>
    <w:rsid w:val="0020607F"/>
  </w:style>
  <w:style w:type="paragraph" w:styleId="Plattetekst2">
    <w:name w:val="Body Text 2"/>
    <w:basedOn w:val="ZsysbasisIKNL"/>
    <w:next w:val="BasistekstIKNL"/>
    <w:uiPriority w:val="99"/>
    <w:semiHidden/>
    <w:rsid w:val="0020607F"/>
  </w:style>
  <w:style w:type="paragraph" w:styleId="Plattetekst3">
    <w:name w:val="Body Text 3"/>
    <w:basedOn w:val="ZsysbasisIKNL"/>
    <w:next w:val="BasistekstIKNL"/>
    <w:uiPriority w:val="99"/>
    <w:semiHidden/>
    <w:rsid w:val="0020607F"/>
  </w:style>
  <w:style w:type="paragraph" w:styleId="Platteteksteersteinspringing">
    <w:name w:val="Body Text First Indent"/>
    <w:basedOn w:val="ZsysbasisIKNL"/>
    <w:next w:val="BasistekstIKNL"/>
    <w:uiPriority w:val="99"/>
    <w:semiHidden/>
    <w:rsid w:val="0020607F"/>
  </w:style>
  <w:style w:type="paragraph" w:styleId="Plattetekstinspringen">
    <w:name w:val="Body Text Indent"/>
    <w:basedOn w:val="ZsysbasisIKNL"/>
    <w:next w:val="BasistekstIKNL"/>
    <w:uiPriority w:val="99"/>
    <w:semiHidden/>
    <w:rsid w:val="0020607F"/>
  </w:style>
  <w:style w:type="paragraph" w:styleId="Platteteksteersteinspringing2">
    <w:name w:val="Body Text First Indent 2"/>
    <w:basedOn w:val="ZsysbasisIKNL"/>
    <w:next w:val="BasistekstIKNL"/>
    <w:uiPriority w:val="99"/>
    <w:semiHidden/>
    <w:rsid w:val="0020607F"/>
  </w:style>
  <w:style w:type="paragraph" w:styleId="Plattetekstinspringen2">
    <w:name w:val="Body Text Indent 2"/>
    <w:basedOn w:val="ZsysbasisIKNL"/>
    <w:next w:val="BasistekstIKNL"/>
    <w:uiPriority w:val="99"/>
    <w:semiHidden/>
    <w:rsid w:val="0020607F"/>
  </w:style>
  <w:style w:type="paragraph" w:styleId="Plattetekstinspringen3">
    <w:name w:val="Body Text Indent 3"/>
    <w:basedOn w:val="ZsysbasisIKNL"/>
    <w:next w:val="BasistekstIKNL"/>
    <w:uiPriority w:val="99"/>
    <w:semiHidden/>
    <w:rsid w:val="0020607F"/>
  </w:style>
  <w:style w:type="table" w:styleId="Professioneletabel">
    <w:name w:val="Table Professional"/>
    <w:basedOn w:val="Standaardtabel"/>
    <w:semiHidden/>
    <w:rsid w:val="008D7BDD"/>
    <w:pPr>
      <w:spacing w:line="240" w:lineRule="atLeast"/>
    </w:pPr>
    <w:rPr>
      <w:rFonts w:ascii="Maiandra GD" w:hAnsi="Maiandra GD" w:cs="Maiandra GD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Nadruk">
    <w:name w:val="Emphasis"/>
    <w:basedOn w:val="Standaardalinea-lettertype"/>
    <w:uiPriority w:val="99"/>
    <w:semiHidden/>
    <w:rsid w:val="005D42EF"/>
    <w:rPr>
      <w:i/>
      <w:iCs/>
    </w:rPr>
  </w:style>
  <w:style w:type="paragraph" w:styleId="Standaardinspringing">
    <w:name w:val="Normal Indent"/>
    <w:basedOn w:val="ZsysbasisIKNL"/>
    <w:next w:val="BasistekstIKNL"/>
    <w:uiPriority w:val="99"/>
    <w:semiHidden/>
    <w:rsid w:val="0020607F"/>
  </w:style>
  <w:style w:type="table" w:styleId="Tabelkolommen1">
    <w:name w:val="Table Columns 1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pPr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pPr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pPr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pPr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rsid w:val="0090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elraster1">
    <w:name w:val="Table Grid 1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pPr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pPr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pPr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pPr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pPr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pPr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pPr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rsid w:val="00A6774C"/>
    <w:rPr>
      <w:vertAlign w:val="superscript"/>
    </w:rPr>
  </w:style>
  <w:style w:type="paragraph" w:styleId="Voetnoottekst">
    <w:name w:val="footnote text"/>
    <w:basedOn w:val="ZsysbasisIKNL"/>
    <w:uiPriority w:val="99"/>
    <w:semiHidden/>
    <w:rsid w:val="00A6774C"/>
    <w:rPr>
      <w:sz w:val="15"/>
    </w:rPr>
  </w:style>
  <w:style w:type="table" w:styleId="Webtabel1">
    <w:name w:val="Table Web 1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pPr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pPr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99"/>
    <w:semiHidden/>
    <w:rsid w:val="00451FDB"/>
    <w:rPr>
      <w:b w:val="0"/>
      <w:bCs w:val="0"/>
    </w:rPr>
  </w:style>
  <w:style w:type="paragraph" w:styleId="Datum">
    <w:name w:val="Date"/>
    <w:basedOn w:val="ZsysbasisIKNL"/>
    <w:next w:val="BasistekstIKNL"/>
    <w:uiPriority w:val="99"/>
    <w:semiHidden/>
    <w:rsid w:val="0020607F"/>
  </w:style>
  <w:style w:type="paragraph" w:styleId="Tekstzonderopmaak">
    <w:name w:val="Plain Text"/>
    <w:aliases w:val="Tekst zonder opmaak IKNL"/>
    <w:basedOn w:val="ZsysbasisIKNL"/>
    <w:next w:val="BasistekstIKNL"/>
    <w:link w:val="TekstzonderopmaakChar"/>
    <w:uiPriority w:val="99"/>
    <w:rsid w:val="0020607F"/>
  </w:style>
  <w:style w:type="paragraph" w:styleId="Ballontekst">
    <w:name w:val="Balloon Text"/>
    <w:basedOn w:val="ZsysbasisIKNL"/>
    <w:next w:val="BasistekstIKNL"/>
    <w:uiPriority w:val="99"/>
    <w:semiHidden/>
    <w:rsid w:val="0020607F"/>
  </w:style>
  <w:style w:type="paragraph" w:styleId="Bijschrift">
    <w:name w:val="caption"/>
    <w:basedOn w:val="ZsysbasisIKNL"/>
    <w:next w:val="BasistekstIKNL"/>
    <w:uiPriority w:val="99"/>
    <w:semiHidden/>
    <w:rsid w:val="0020607F"/>
  </w:style>
  <w:style w:type="paragraph" w:styleId="Bronvermelding">
    <w:name w:val="table of authorities"/>
    <w:basedOn w:val="ZsysbasisIKNL"/>
    <w:next w:val="BasistekstIKNL"/>
    <w:uiPriority w:val="99"/>
    <w:semiHidden/>
    <w:rsid w:val="0020607F"/>
  </w:style>
  <w:style w:type="paragraph" w:styleId="Documentstructuur">
    <w:name w:val="Document Map"/>
    <w:basedOn w:val="ZsysbasisIKNL"/>
    <w:next w:val="BasistekstIKNL"/>
    <w:uiPriority w:val="99"/>
    <w:semiHidden/>
    <w:rsid w:val="0020607F"/>
  </w:style>
  <w:style w:type="character" w:styleId="Regelnummer">
    <w:name w:val="line number"/>
    <w:basedOn w:val="Standaardalinea-lettertype"/>
    <w:uiPriority w:val="99"/>
    <w:semiHidden/>
    <w:rsid w:val="005D42EF"/>
  </w:style>
  <w:style w:type="paragraph" w:styleId="Eindnoottekst">
    <w:name w:val="endnote text"/>
    <w:basedOn w:val="ZsysbasisIKNL"/>
    <w:next w:val="BasistekstIKNL"/>
    <w:uiPriority w:val="99"/>
    <w:semiHidden/>
    <w:rsid w:val="0020607F"/>
  </w:style>
  <w:style w:type="paragraph" w:styleId="Indexkop">
    <w:name w:val="index heading"/>
    <w:basedOn w:val="ZsysbasisIKNL"/>
    <w:next w:val="BasistekstIKNL"/>
    <w:uiPriority w:val="99"/>
    <w:semiHidden/>
    <w:rsid w:val="0020607F"/>
  </w:style>
  <w:style w:type="paragraph" w:styleId="Kopbronvermelding">
    <w:name w:val="toa heading"/>
    <w:basedOn w:val="ZsysbasisIKNL"/>
    <w:next w:val="BasistekstIKNL"/>
    <w:uiPriority w:val="99"/>
    <w:semiHidden/>
    <w:rsid w:val="0020607F"/>
  </w:style>
  <w:style w:type="paragraph" w:styleId="Lijstmetafbeeldingen">
    <w:name w:val="table of figures"/>
    <w:basedOn w:val="ZsysbasisIKNL"/>
    <w:next w:val="BasistekstIKNL"/>
    <w:uiPriority w:val="99"/>
    <w:semiHidden/>
    <w:rsid w:val="0020607F"/>
  </w:style>
  <w:style w:type="paragraph" w:styleId="Macrotekst">
    <w:name w:val="macro"/>
    <w:basedOn w:val="ZsysbasisIKNL"/>
    <w:next w:val="BasistekstIKNL"/>
    <w:uiPriority w:val="99"/>
    <w:semiHidden/>
    <w:rsid w:val="0020607F"/>
  </w:style>
  <w:style w:type="paragraph" w:styleId="Tekstopmerking">
    <w:name w:val="annotation text"/>
    <w:basedOn w:val="ZsysbasisIKNL"/>
    <w:next w:val="BasistekstIKNL"/>
    <w:uiPriority w:val="99"/>
    <w:semiHidden/>
    <w:rsid w:val="0020607F"/>
  </w:style>
  <w:style w:type="paragraph" w:styleId="Onderwerpvanopmerking">
    <w:name w:val="annotation subject"/>
    <w:basedOn w:val="ZsysbasisIKNL"/>
    <w:next w:val="BasistekstIKNL"/>
    <w:uiPriority w:val="99"/>
    <w:semiHidden/>
    <w:rsid w:val="0020607F"/>
  </w:style>
  <w:style w:type="character" w:styleId="Verwijzingopmerking">
    <w:name w:val="annotation reference"/>
    <w:basedOn w:val="Standaardalinea-lettertype"/>
    <w:semiHidden/>
    <w:rsid w:val="0020607F"/>
    <w:rPr>
      <w:sz w:val="18"/>
      <w:szCs w:val="18"/>
    </w:rPr>
  </w:style>
  <w:style w:type="numbering" w:customStyle="1" w:styleId="LijstopsommingnummerIKNL">
    <w:name w:val="Lijst opsomming nummer IKNL"/>
    <w:basedOn w:val="Geenlijst"/>
    <w:uiPriority w:val="99"/>
    <w:semiHidden/>
    <w:rsid w:val="00482150"/>
    <w:pPr>
      <w:numPr>
        <w:numId w:val="4"/>
      </w:numPr>
    </w:pPr>
  </w:style>
  <w:style w:type="paragraph" w:customStyle="1" w:styleId="Opsommingletter1eniveauIKNL">
    <w:name w:val="Opsomming letter 1e niveau IKNL"/>
    <w:basedOn w:val="ZsysbasisIKNL"/>
    <w:rsid w:val="005F2BF8"/>
    <w:pPr>
      <w:numPr>
        <w:numId w:val="28"/>
      </w:numPr>
    </w:pPr>
  </w:style>
  <w:style w:type="numbering" w:customStyle="1" w:styleId="LijstopsommingtekenIKNL">
    <w:name w:val="Lijst opsomming teken IKNL"/>
    <w:basedOn w:val="Geenlijst"/>
    <w:uiPriority w:val="99"/>
    <w:semiHidden/>
    <w:rsid w:val="007543A0"/>
    <w:pPr>
      <w:numPr>
        <w:numId w:val="9"/>
      </w:numPr>
    </w:pPr>
  </w:style>
  <w:style w:type="paragraph" w:customStyle="1" w:styleId="ZsyseenpuntIKNL">
    <w:name w:val="Zsyseenpunt IKNL"/>
    <w:basedOn w:val="BasistekstIKNL"/>
    <w:next w:val="BasistekstIKNL"/>
    <w:uiPriority w:val="99"/>
    <w:semiHidden/>
    <w:rsid w:val="001E060F"/>
    <w:pPr>
      <w:spacing w:line="20" w:lineRule="exact"/>
    </w:pPr>
    <w:rPr>
      <w:sz w:val="2"/>
    </w:rPr>
  </w:style>
  <w:style w:type="paragraph" w:customStyle="1" w:styleId="Opsommingteken3eniveauIKNL">
    <w:name w:val="Opsomming teken 3e niveau IKNL"/>
    <w:basedOn w:val="ZsysbasisIKNL"/>
    <w:rsid w:val="007543A0"/>
    <w:pPr>
      <w:tabs>
        <w:tab w:val="num" w:pos="340"/>
      </w:tabs>
      <w:ind w:left="340" w:hanging="170"/>
    </w:pPr>
  </w:style>
  <w:style w:type="character" w:customStyle="1" w:styleId="EindtekenIKNL">
    <w:name w:val="Eindteken IKNL"/>
    <w:basedOn w:val="Standaardalinea-lettertype"/>
    <w:rsid w:val="00DB2B4F"/>
    <w:rPr>
      <w:color w:val="808080"/>
      <w:position w:val="-6"/>
      <w:sz w:val="40"/>
    </w:rPr>
  </w:style>
  <w:style w:type="paragraph" w:customStyle="1" w:styleId="Opsommingletter2eniveauIKNL">
    <w:name w:val="Opsomming letter 2e niveau IKNL"/>
    <w:basedOn w:val="ZsysbasisIKNL"/>
    <w:rsid w:val="005F2BF8"/>
    <w:pPr>
      <w:numPr>
        <w:ilvl w:val="1"/>
        <w:numId w:val="28"/>
      </w:numPr>
    </w:pPr>
  </w:style>
  <w:style w:type="paragraph" w:customStyle="1" w:styleId="Opsommingletter3eniveauIKNL">
    <w:name w:val="Opsomming letter 3e niveau IKNL"/>
    <w:basedOn w:val="ZsysbasisIKNL"/>
    <w:rsid w:val="005F2BF8"/>
    <w:pPr>
      <w:numPr>
        <w:ilvl w:val="2"/>
        <w:numId w:val="28"/>
      </w:numPr>
    </w:pPr>
  </w:style>
  <w:style w:type="paragraph" w:customStyle="1" w:styleId="DocumentgegevensIKNL">
    <w:name w:val="Documentgegevens IKNL"/>
    <w:basedOn w:val="ZsysbasisIKNL"/>
    <w:rsid w:val="00A602CC"/>
  </w:style>
  <w:style w:type="paragraph" w:customStyle="1" w:styleId="DocumentgegevensonderwerpIKNL">
    <w:name w:val="Documentgegevens onderwerp IKNL"/>
    <w:basedOn w:val="ZsysbasisIKNL"/>
    <w:rsid w:val="00A602CC"/>
  </w:style>
  <w:style w:type="paragraph" w:customStyle="1" w:styleId="DocumentgegevensdatumIKNL">
    <w:name w:val="Documentgegevens datum IKNL"/>
    <w:basedOn w:val="ZsysbasisIKNL"/>
    <w:rsid w:val="00675ACD"/>
  </w:style>
  <w:style w:type="paragraph" w:customStyle="1" w:styleId="DocumentgegevensreferentieIKNL">
    <w:name w:val="Documentgegevens referentie IKNL"/>
    <w:basedOn w:val="ZsysbasisIKNL"/>
    <w:rsid w:val="00A602CC"/>
  </w:style>
  <w:style w:type="paragraph" w:customStyle="1" w:styleId="DocumentgegevenskopjeIKNL">
    <w:name w:val="Documentgegevens kopje IKNL"/>
    <w:basedOn w:val="ZsysbasisIKNL"/>
    <w:rsid w:val="00675ACD"/>
    <w:rPr>
      <w:sz w:val="14"/>
    </w:rPr>
  </w:style>
  <w:style w:type="paragraph" w:customStyle="1" w:styleId="RetouradresIKNL">
    <w:name w:val="Retouradres IKNL"/>
    <w:basedOn w:val="ZsysbasisIKNL"/>
    <w:rsid w:val="00D152F9"/>
    <w:rPr>
      <w:noProof/>
      <w:sz w:val="14"/>
    </w:rPr>
  </w:style>
  <w:style w:type="paragraph" w:customStyle="1" w:styleId="AfzendergegevensIKNL">
    <w:name w:val="Afzendergegevens IKNL"/>
    <w:basedOn w:val="ZsysbasisIKNL"/>
    <w:rsid w:val="00E238BE"/>
    <w:pPr>
      <w:spacing w:line="210" w:lineRule="exact"/>
    </w:pPr>
    <w:rPr>
      <w:noProof/>
      <w:sz w:val="14"/>
    </w:rPr>
  </w:style>
  <w:style w:type="paragraph" w:customStyle="1" w:styleId="AfzendergegevenskopjeIKNL">
    <w:name w:val="Afzendergegevens kopje IKNL"/>
    <w:basedOn w:val="ZsysbasisIKNL"/>
    <w:next w:val="AfzendergegevensIKNL"/>
    <w:rsid w:val="001C0269"/>
    <w:pPr>
      <w:spacing w:line="210" w:lineRule="exact"/>
    </w:pPr>
    <w:rPr>
      <w:b/>
      <w:noProof/>
      <w:sz w:val="14"/>
    </w:rPr>
  </w:style>
  <w:style w:type="paragraph" w:customStyle="1" w:styleId="TitelFactsheetIKNL">
    <w:name w:val="Titel Factsheet IKNL"/>
    <w:basedOn w:val="ZsysbasisIKNL"/>
    <w:rsid w:val="00FF03A3"/>
    <w:pPr>
      <w:spacing w:line="480" w:lineRule="atLeast"/>
    </w:pPr>
    <w:rPr>
      <w:sz w:val="40"/>
    </w:rPr>
  </w:style>
  <w:style w:type="numbering" w:customStyle="1" w:styleId="LijstopsommingletterIKNL">
    <w:name w:val="Lijst opsomming letter IKNL"/>
    <w:basedOn w:val="Geenlijst"/>
    <w:uiPriority w:val="99"/>
    <w:semiHidden/>
    <w:rsid w:val="005F2BF8"/>
    <w:pPr>
      <w:numPr>
        <w:numId w:val="28"/>
      </w:numPr>
    </w:pPr>
  </w:style>
  <w:style w:type="paragraph" w:customStyle="1" w:styleId="OndertitelFactsheetIKNL">
    <w:name w:val="Ondertitel Factsheet IKNL"/>
    <w:basedOn w:val="TitelFactsheetIKNL"/>
    <w:rsid w:val="00DF5F9F"/>
    <w:pPr>
      <w:framePr w:hSpace="142" w:wrap="around" w:vAnchor="page" w:hAnchor="page" w:x="2269" w:y="1315"/>
      <w:spacing w:line="400" w:lineRule="atLeast"/>
    </w:pPr>
    <w:rPr>
      <w:sz w:val="28"/>
    </w:rPr>
  </w:style>
  <w:style w:type="table" w:customStyle="1" w:styleId="Standaardtabel1">
    <w:name w:val="Standaardtabel1"/>
    <w:rsid w:val="00DF5F9F"/>
    <w:rPr>
      <w:rFonts w:ascii="Calibri" w:hAnsi="Calibr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fie">
    <w:name w:val="Bibliography"/>
    <w:basedOn w:val="Standaard"/>
    <w:next w:val="Standaard"/>
    <w:uiPriority w:val="99"/>
    <w:semiHidden/>
    <w:unhideWhenUsed/>
    <w:rsid w:val="00956380"/>
  </w:style>
  <w:style w:type="paragraph" w:styleId="Citaat">
    <w:name w:val="Quote"/>
    <w:basedOn w:val="Standaard"/>
    <w:next w:val="Standaard"/>
    <w:link w:val="CitaatChar"/>
    <w:uiPriority w:val="99"/>
    <w:semiHidden/>
    <w:rsid w:val="00956380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56380"/>
    <w:rPr>
      <w:rFonts w:ascii="Arial" w:hAnsi="Arial" w:cs="Maiandra GD"/>
      <w:i/>
      <w:iCs/>
      <w:color w:val="000000" w:themeColor="text1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99"/>
    <w:semiHidden/>
    <w:rsid w:val="009563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56380"/>
    <w:rPr>
      <w:rFonts w:ascii="Arial" w:hAnsi="Arial" w:cs="Maiandra GD"/>
      <w:b/>
      <w:bCs/>
      <w:i/>
      <w:iCs/>
      <w:color w:val="4F81BD" w:themeColor="accent1"/>
      <w:sz w:val="18"/>
      <w:szCs w:val="18"/>
    </w:rPr>
  </w:style>
  <w:style w:type="paragraph" w:styleId="Geenafstand">
    <w:name w:val="No Spacing"/>
    <w:uiPriority w:val="99"/>
    <w:semiHidden/>
    <w:rsid w:val="00956380"/>
    <w:rPr>
      <w:rFonts w:ascii="Arial" w:hAnsi="Arial" w:cs="Maiandra GD"/>
      <w:sz w:val="18"/>
      <w:szCs w:val="18"/>
    </w:rPr>
  </w:style>
  <w:style w:type="character" w:styleId="Intensievebenadrukking">
    <w:name w:val="Intense Emphasis"/>
    <w:basedOn w:val="Standaardalinea-lettertype"/>
    <w:uiPriority w:val="99"/>
    <w:semiHidden/>
    <w:rsid w:val="00956380"/>
    <w:rPr>
      <w:b/>
      <w:bCs/>
      <w:i/>
      <w:iCs/>
      <w:color w:val="4F81BD" w:themeColor="accent1"/>
    </w:rPr>
  </w:style>
  <w:style w:type="character" w:styleId="Intensieveverwijzing">
    <w:name w:val="Intense Reference"/>
    <w:basedOn w:val="Standaardalinea-lettertype"/>
    <w:uiPriority w:val="99"/>
    <w:semiHidden/>
    <w:rsid w:val="00956380"/>
    <w:rPr>
      <w:b/>
      <w:bCs/>
      <w:smallCaps/>
      <w:color w:val="C0504D" w:themeColor="accent2"/>
      <w:spacing w:val="5"/>
      <w:u w:val="single"/>
    </w:rPr>
  </w:style>
  <w:style w:type="paragraph" w:styleId="Kopvaninhoudsopgave">
    <w:name w:val="TOC Heading"/>
    <w:basedOn w:val="Kop1"/>
    <w:next w:val="Standaard"/>
    <w:uiPriority w:val="99"/>
    <w:semiHidden/>
    <w:unhideWhenUsed/>
    <w:rsid w:val="00956380"/>
    <w:pPr>
      <w:keepLines/>
      <w:numPr>
        <w:numId w:val="0"/>
      </w:numPr>
      <w:spacing w:before="480" w:line="260" w:lineRule="exac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956380"/>
    <w:pPr>
      <w:ind w:left="720"/>
      <w:contextualSpacing/>
    </w:pPr>
  </w:style>
  <w:style w:type="character" w:styleId="Subtielebenadrukking">
    <w:name w:val="Subtle Emphasis"/>
    <w:basedOn w:val="Standaardalinea-lettertype"/>
    <w:uiPriority w:val="99"/>
    <w:semiHidden/>
    <w:rsid w:val="00956380"/>
    <w:rPr>
      <w:i/>
      <w:iCs/>
      <w:color w:val="808080" w:themeColor="text1" w:themeTint="7F"/>
    </w:rPr>
  </w:style>
  <w:style w:type="character" w:styleId="Subtieleverwijzing">
    <w:name w:val="Subtle Reference"/>
    <w:basedOn w:val="Standaardalinea-lettertype"/>
    <w:uiPriority w:val="99"/>
    <w:semiHidden/>
    <w:rsid w:val="00956380"/>
    <w:rPr>
      <w:smallCaps/>
      <w:color w:val="C0504D" w:themeColor="accent2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956380"/>
    <w:rPr>
      <w:color w:val="808080"/>
    </w:rPr>
  </w:style>
  <w:style w:type="character" w:styleId="Titelvanboek">
    <w:name w:val="Book Title"/>
    <w:basedOn w:val="Standaardalinea-lettertype"/>
    <w:uiPriority w:val="99"/>
    <w:semiHidden/>
    <w:rsid w:val="00956380"/>
    <w:rPr>
      <w:b/>
      <w:bCs/>
      <w:smallCaps/>
      <w:spacing w:val="5"/>
    </w:rPr>
  </w:style>
  <w:style w:type="table" w:styleId="Donkerelijst">
    <w:name w:val="Dark List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95638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emiddeldraster1">
    <w:name w:val="Medium Grid 1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95638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9563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emiddeldearcering1">
    <w:name w:val="Medium Shading 1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95638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9563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95638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9563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leurrijkraster">
    <w:name w:val="Colorful Grid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9563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leurrijkearcering">
    <w:name w:val="Colorful Shading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95638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95638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chtraster">
    <w:name w:val="Light Grid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95638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chtearcering">
    <w:name w:val="Light Shading"/>
    <w:basedOn w:val="Standaardtabel"/>
    <w:uiPriority w:val="60"/>
    <w:rsid w:val="009563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5638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95638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95638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95638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95638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95638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95638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elIKNL">
    <w:name w:val="Tabel IKNL"/>
    <w:basedOn w:val="Standaardtabel"/>
    <w:rsid w:val="008F034B"/>
    <w:rPr>
      <w:rFonts w:ascii="Arial" w:hAnsi="Arial"/>
      <w:sz w:val="14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TabeltekstIKNL">
    <w:name w:val="Tabeltekst IKNL"/>
    <w:basedOn w:val="ZsysbasisIKNL"/>
    <w:rsid w:val="002E58DC"/>
    <w:pPr>
      <w:spacing w:line="260" w:lineRule="atLeast"/>
    </w:pPr>
    <w:rPr>
      <w:sz w:val="14"/>
    </w:rPr>
  </w:style>
  <w:style w:type="paragraph" w:customStyle="1" w:styleId="TabeltitelIKNL">
    <w:name w:val="Tabeltitel IKNL"/>
    <w:basedOn w:val="ZsysbasisIKNL"/>
    <w:next w:val="BasistekstIKNL"/>
    <w:rsid w:val="00802E41"/>
    <w:pPr>
      <w:tabs>
        <w:tab w:val="left" w:pos="0"/>
      </w:tabs>
      <w:ind w:hanging="1134"/>
    </w:pPr>
    <w:rPr>
      <w:sz w:val="14"/>
    </w:rPr>
  </w:style>
  <w:style w:type="table" w:customStyle="1" w:styleId="TabelinmargeIKNL">
    <w:name w:val="Tabel in marge IKNL"/>
    <w:basedOn w:val="Standaardtabel"/>
    <w:rsid w:val="00C97C96"/>
    <w:rPr>
      <w:rFonts w:ascii="Arial" w:hAnsi="Arial"/>
      <w:sz w:val="14"/>
    </w:rPr>
    <w:tblPr>
      <w:tblInd w:w="-1134" w:type="dxa"/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F87B08"/>
    <w:rPr>
      <w:color w:val="2B579A"/>
      <w:shd w:val="clear" w:color="auto" w:fill="E6E6E6"/>
    </w:rPr>
  </w:style>
  <w:style w:type="character" w:styleId="Slimmehyperlink">
    <w:name w:val="Smart Hyperlink"/>
    <w:basedOn w:val="Standaardalinea-lettertype"/>
    <w:uiPriority w:val="99"/>
    <w:semiHidden/>
    <w:unhideWhenUsed/>
    <w:rsid w:val="00F87B08"/>
    <w:rPr>
      <w:u w:val="dotted"/>
    </w:rPr>
  </w:style>
  <w:style w:type="character" w:styleId="Vermelding">
    <w:name w:val="Mention"/>
    <w:basedOn w:val="Standaardalinea-lettertype"/>
    <w:uiPriority w:val="99"/>
    <w:semiHidden/>
    <w:unhideWhenUsed/>
    <w:rsid w:val="00F87B08"/>
    <w:rPr>
      <w:color w:val="2B579A"/>
      <w:shd w:val="clear" w:color="auto" w:fill="E6E6E6"/>
    </w:rPr>
  </w:style>
  <w:style w:type="character" w:customStyle="1" w:styleId="TekstzonderopmaakChar">
    <w:name w:val="Tekst zonder opmaak Char"/>
    <w:aliases w:val="Tekst zonder opmaak IKNL Char"/>
    <w:basedOn w:val="Standaardalinea-lettertype"/>
    <w:link w:val="Tekstzonderopmaak"/>
    <w:uiPriority w:val="99"/>
    <w:rsid w:val="00BD07D8"/>
    <w:rPr>
      <w:rFonts w:ascii="Arial" w:hAnsi="Arial" w:cs="Maiandra GD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D1F04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0671D6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874919"/>
    <w:rPr>
      <w:rFonts w:ascii="Arial" w:hAnsi="Arial" w:cs="Maiandra GD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874919"/>
    <w:rPr>
      <w:rFonts w:ascii="Arial" w:hAnsi="Arial" w:cs="Maiandra G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e0005.10249\AppData\Roaming\Microsoft\Templates\Factsheet%20IKN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cb8255a1-8ba2-4481-a478-0e49daae7cb3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925ACF985EF744872A046E32F9A548" ma:contentTypeVersion="9" ma:contentTypeDescription="Een nieuw document maken." ma:contentTypeScope="" ma:versionID="1b599b5e51f24f6464961719aa8ff6c8">
  <xsd:schema xmlns:xsd="http://www.w3.org/2001/XMLSchema" xmlns:xs="http://www.w3.org/2001/XMLSchema" xmlns:p="http://schemas.microsoft.com/office/2006/metadata/properties" xmlns:ns2="3abb88a1-ff1b-42fc-ae4d-498175acb236" xmlns:ns3="ea945723-82b9-4727-8c49-998e271cfa53" targetNamespace="http://schemas.microsoft.com/office/2006/metadata/properties" ma:root="true" ma:fieldsID="7ac74c9d409f829ec0d7a84d82399302" ns2:_="" ns3:_="">
    <xsd:import namespace="3abb88a1-ff1b-42fc-ae4d-498175acb236"/>
    <xsd:import namespace="ea945723-82b9-4727-8c49-998e271cf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b88a1-ff1b-42fc-ae4d-498175acb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45723-82b9-4727-8c49-998e271cf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AF7A29-6F22-4515-AED5-7F83DE7590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1A3570-FE0C-41AB-AE17-7EE47A4B458E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D85ABB6-F788-46AC-9CDE-E78688FA0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bb88a1-ff1b-42fc-ae4d-498175acb236"/>
    <ds:schemaRef ds:uri="ea945723-82b9-4727-8c49-998e271cf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D8AAF-A1EB-451B-ACCB-D685E183962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B90A5C-DEAE-47DB-948C-138900F628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IKNL</Template>
  <TotalTime>0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Factsheet</vt:lpstr>
    </vt:vector>
  </TitlesOfParts>
  <Manager/>
  <Company>IKNL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Factsheet</dc:title>
  <dc:subject/>
  <dc:creator>Vanessa Bouwman</dc:creator>
  <cp:keywords/>
  <dc:description>Sjabloonversie 2.8 - 10 oktober 2018_x000d_
Lay-out: Weijsters &amp; Kooij_x000d_
Sjablonen: www.joulesunlimited.nl</dc:description>
  <cp:lastModifiedBy>Monique Becker</cp:lastModifiedBy>
  <cp:revision>2</cp:revision>
  <cp:lastPrinted>2023-12-08T01:09:00Z</cp:lastPrinted>
  <dcterms:created xsi:type="dcterms:W3CDTF">2024-02-12T09:43:00Z</dcterms:created>
  <dcterms:modified xsi:type="dcterms:W3CDTF">2024-02-12T09:43:00Z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UBasedOn">
    <vt:lpwstr>Factsheet IKNL.dotx</vt:lpwstr>
  </property>
  <property fmtid="{D5CDD505-2E9C-101B-9397-08002B2CF9AE}" pid="3" name="ContentTypeId">
    <vt:lpwstr>0x01010040925ACF985EF744872A046E32F9A548</vt:lpwstr>
  </property>
</Properties>
</file>